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9C4" w:rsidRPr="003709C4" w:rsidRDefault="003709C4" w:rsidP="003709C4">
      <w:pPr>
        <w:widowControl/>
        <w:autoSpaceDE/>
        <w:autoSpaceDN/>
        <w:rPr>
          <w:rFonts w:ascii="Calibri" w:eastAsia="Calibri" w:hAnsi="Calibri"/>
        </w:rPr>
      </w:pPr>
      <w:r w:rsidRPr="003709C4">
        <w:rPr>
          <w:rFonts w:eastAsia="Calibri"/>
          <w:b/>
          <w:sz w:val="32"/>
          <w:szCs w:val="32"/>
          <w:lang w:val="ru-RU"/>
        </w:rPr>
        <w:t xml:space="preserve">СХВАЛЕНО </w:t>
      </w:r>
      <w:r w:rsidRPr="003709C4">
        <w:rPr>
          <w:rFonts w:eastAsia="Calibri"/>
          <w:b/>
          <w:sz w:val="32"/>
          <w:szCs w:val="32"/>
        </w:rPr>
        <w:t xml:space="preserve">  </w:t>
      </w:r>
      <w:r w:rsidRPr="003709C4">
        <w:rPr>
          <w:rFonts w:ascii="Calibri" w:eastAsia="Calibri" w:hAnsi="Calibri"/>
        </w:rPr>
        <w:t xml:space="preserve">             </w:t>
      </w:r>
      <w:r>
        <w:rPr>
          <w:rFonts w:ascii="Calibri" w:eastAsia="Calibri" w:hAnsi="Calibri"/>
        </w:rPr>
        <w:t xml:space="preserve">                              </w:t>
      </w:r>
      <w:r w:rsidRPr="003709C4">
        <w:rPr>
          <w:rFonts w:ascii="Calibri" w:eastAsia="Calibri" w:hAnsi="Calibri"/>
        </w:rPr>
        <w:t xml:space="preserve">                        </w:t>
      </w:r>
      <w:r w:rsidRPr="003709C4">
        <w:rPr>
          <w:rFonts w:eastAsia="Calibri"/>
          <w:b/>
          <w:sz w:val="32"/>
          <w:szCs w:val="32"/>
        </w:rPr>
        <w:t xml:space="preserve"> </w:t>
      </w:r>
      <w:r>
        <w:rPr>
          <w:rFonts w:eastAsia="Calibri"/>
          <w:b/>
          <w:sz w:val="32"/>
          <w:szCs w:val="32"/>
        </w:rPr>
        <w:t xml:space="preserve">   </w:t>
      </w:r>
      <w:r w:rsidRPr="003709C4">
        <w:rPr>
          <w:rFonts w:eastAsia="Calibri"/>
          <w:b/>
          <w:sz w:val="32"/>
          <w:szCs w:val="32"/>
          <w:lang w:val="ru-RU"/>
        </w:rPr>
        <w:t>ЗАТВЕРДЖУЮ</w:t>
      </w:r>
    </w:p>
    <w:p w:rsidR="00EA3A90" w:rsidRPr="00EA3A90" w:rsidRDefault="00EA3A90" w:rsidP="00EA3A90">
      <w:pPr>
        <w:widowControl/>
        <w:autoSpaceDE/>
        <w:autoSpaceDN/>
        <w:rPr>
          <w:rFonts w:eastAsia="Calibri"/>
          <w:sz w:val="28"/>
          <w:szCs w:val="28"/>
        </w:rPr>
      </w:pPr>
      <w:r w:rsidRPr="00EA3A90">
        <w:rPr>
          <w:rFonts w:eastAsia="Calibri"/>
          <w:sz w:val="28"/>
          <w:szCs w:val="28"/>
        </w:rPr>
        <w:t>Рішення педагогічної ради                                    Директор ЗЗСО</w:t>
      </w:r>
    </w:p>
    <w:p w:rsidR="00EA3A90" w:rsidRPr="00EA3A90" w:rsidRDefault="00EA3A90" w:rsidP="00EA3A90">
      <w:pPr>
        <w:widowControl/>
        <w:autoSpaceDE/>
        <w:autoSpaceDN/>
        <w:rPr>
          <w:rFonts w:eastAsia="Calibri"/>
          <w:sz w:val="28"/>
          <w:szCs w:val="28"/>
        </w:rPr>
      </w:pPr>
      <w:r w:rsidRPr="00EA3A90">
        <w:rPr>
          <w:rFonts w:eastAsia="Calibri"/>
          <w:sz w:val="28"/>
          <w:szCs w:val="28"/>
        </w:rPr>
        <w:t xml:space="preserve">Спасівської гімназії                                            </w:t>
      </w:r>
      <w:r>
        <w:rPr>
          <w:rFonts w:eastAsia="Calibri"/>
          <w:sz w:val="28"/>
          <w:szCs w:val="28"/>
        </w:rPr>
        <w:t xml:space="preserve"> </w:t>
      </w:r>
      <w:r w:rsidRPr="00EA3A90">
        <w:rPr>
          <w:rFonts w:eastAsia="Calibri"/>
          <w:sz w:val="28"/>
          <w:szCs w:val="28"/>
        </w:rPr>
        <w:t xml:space="preserve">  __________Мединська С. І.</w:t>
      </w:r>
    </w:p>
    <w:p w:rsidR="00EA3A90" w:rsidRPr="00EA3A90" w:rsidRDefault="00EA3A90" w:rsidP="00EA3A90">
      <w:pPr>
        <w:widowControl/>
        <w:autoSpaceDE/>
        <w:autoSpaceDN/>
        <w:rPr>
          <w:rFonts w:eastAsia="Calibri"/>
          <w:sz w:val="28"/>
          <w:szCs w:val="28"/>
        </w:rPr>
      </w:pPr>
      <w:r w:rsidRPr="00EA3A90">
        <w:rPr>
          <w:rFonts w:eastAsia="Calibri"/>
          <w:sz w:val="28"/>
          <w:szCs w:val="28"/>
        </w:rPr>
        <w:t xml:space="preserve">ім. В. Сидора Шелеста СМР ЛО                       </w:t>
      </w:r>
      <w:r>
        <w:rPr>
          <w:rFonts w:eastAsia="Calibri"/>
          <w:sz w:val="28"/>
          <w:szCs w:val="28"/>
        </w:rPr>
        <w:t xml:space="preserve"> </w:t>
      </w:r>
      <w:r w:rsidRPr="00EA3A90">
        <w:rPr>
          <w:rFonts w:eastAsia="Calibri"/>
          <w:sz w:val="28"/>
          <w:szCs w:val="28"/>
        </w:rPr>
        <w:t xml:space="preserve">  </w:t>
      </w:r>
      <w:r w:rsidR="003736F8">
        <w:rPr>
          <w:rFonts w:eastAsia="Calibri"/>
          <w:sz w:val="28"/>
          <w:szCs w:val="28"/>
        </w:rPr>
        <w:t xml:space="preserve">31. 08. </w:t>
      </w:r>
      <w:r w:rsidRPr="00EA3A90">
        <w:rPr>
          <w:rFonts w:eastAsia="Calibri"/>
          <w:sz w:val="28"/>
          <w:szCs w:val="28"/>
        </w:rPr>
        <w:t xml:space="preserve">2022 р.                                                    </w:t>
      </w:r>
    </w:p>
    <w:p w:rsidR="003709C4" w:rsidRPr="003709C4" w:rsidRDefault="00EA3A90" w:rsidP="003709C4">
      <w:pPr>
        <w:widowControl/>
        <w:autoSpaceDE/>
        <w:autoSpaceDN/>
        <w:rPr>
          <w:rFonts w:eastAsia="Calibri"/>
          <w:sz w:val="28"/>
          <w:szCs w:val="28"/>
        </w:rPr>
      </w:pPr>
      <w:r w:rsidRPr="00EA3A90"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                       </w:t>
      </w:r>
      <w:r w:rsidR="003736F8">
        <w:rPr>
          <w:rFonts w:eastAsia="Calibri"/>
          <w:sz w:val="28"/>
          <w:szCs w:val="28"/>
        </w:rPr>
        <w:t xml:space="preserve"> (протокол №1 від 31.08.</w:t>
      </w:r>
      <w:r w:rsidRPr="00EA3A90">
        <w:rPr>
          <w:rFonts w:eastAsia="Calibri"/>
          <w:sz w:val="28"/>
          <w:szCs w:val="28"/>
        </w:rPr>
        <w:t>2022 р.)</w:t>
      </w:r>
      <w:r w:rsidRPr="00EA3A90">
        <w:rPr>
          <w:rFonts w:eastAsia="Calibri"/>
          <w:sz w:val="28"/>
          <w:szCs w:val="28"/>
        </w:rPr>
        <w:tab/>
        <w:t xml:space="preserve">     </w:t>
      </w:r>
      <w:r>
        <w:rPr>
          <w:rFonts w:eastAsia="Calibri"/>
          <w:sz w:val="28"/>
          <w:szCs w:val="28"/>
        </w:rPr>
        <w:t xml:space="preserve">   </w:t>
      </w:r>
      <w:r w:rsidRPr="00EA3A90">
        <w:rPr>
          <w:rFonts w:eastAsia="Calibri"/>
          <w:sz w:val="28"/>
          <w:szCs w:val="28"/>
        </w:rPr>
        <w:t xml:space="preserve"> </w:t>
      </w:r>
      <w:r w:rsidR="003709C4" w:rsidRPr="003709C4">
        <w:rPr>
          <w:rFonts w:eastAsia="Calibri"/>
          <w:sz w:val="28"/>
          <w:szCs w:val="28"/>
        </w:rPr>
        <w:t xml:space="preserve">                                                                                </w:t>
      </w:r>
    </w:p>
    <w:p w:rsidR="003709C4" w:rsidRPr="003709C4" w:rsidRDefault="003709C4" w:rsidP="003709C4">
      <w:pPr>
        <w:widowControl/>
        <w:autoSpaceDE/>
        <w:autoSpaceDN/>
        <w:rPr>
          <w:rFonts w:eastAsia="Calibri"/>
          <w:sz w:val="28"/>
          <w:szCs w:val="28"/>
        </w:rPr>
      </w:pPr>
      <w:r w:rsidRPr="003709C4">
        <w:rPr>
          <w:rFonts w:eastAsia="Calibri"/>
          <w:sz w:val="28"/>
          <w:szCs w:val="28"/>
        </w:rPr>
        <w:t xml:space="preserve">                                                                                                      </w:t>
      </w:r>
    </w:p>
    <w:p w:rsidR="003709C4" w:rsidRPr="003709C4" w:rsidRDefault="003709C4" w:rsidP="003709C4">
      <w:pPr>
        <w:widowControl/>
        <w:autoSpaceDE/>
        <w:autoSpaceDN/>
        <w:rPr>
          <w:rFonts w:ascii="Calibri" w:eastAsia="Calibri" w:hAnsi="Calibri"/>
        </w:rPr>
      </w:pPr>
    </w:p>
    <w:p w:rsidR="003709C4" w:rsidRDefault="003709C4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EA3A90" w:rsidRPr="003709C4" w:rsidRDefault="00EA3A90" w:rsidP="003709C4">
      <w:pPr>
        <w:widowControl/>
        <w:autoSpaceDE/>
        <w:autoSpaceDN/>
        <w:rPr>
          <w:rFonts w:ascii="Calibri" w:eastAsia="Calibri" w:hAnsi="Calibri"/>
        </w:rPr>
      </w:pPr>
    </w:p>
    <w:p w:rsidR="003709C4" w:rsidRPr="003709C4" w:rsidRDefault="003709C4" w:rsidP="003709C4">
      <w:pPr>
        <w:widowControl/>
        <w:autoSpaceDE/>
        <w:autoSpaceDN/>
        <w:rPr>
          <w:rFonts w:ascii="Calibri" w:eastAsia="Calibri" w:hAnsi="Calibri"/>
        </w:rPr>
      </w:pPr>
    </w:p>
    <w:p w:rsidR="003709C4" w:rsidRPr="003709C4" w:rsidRDefault="003709C4" w:rsidP="003709C4">
      <w:pPr>
        <w:widowControl/>
        <w:autoSpaceDE/>
        <w:autoSpaceDN/>
        <w:rPr>
          <w:rFonts w:ascii="Calibri" w:eastAsia="Calibri" w:hAnsi="Calibri"/>
        </w:rPr>
      </w:pP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b/>
          <w:sz w:val="48"/>
          <w:szCs w:val="48"/>
        </w:rPr>
      </w:pPr>
      <w:r w:rsidRPr="003709C4">
        <w:rPr>
          <w:rFonts w:eastAsia="Calibri"/>
          <w:b/>
          <w:sz w:val="48"/>
          <w:szCs w:val="48"/>
        </w:rPr>
        <w:t>ПОЛОЖЕННЯ</w:t>
      </w:r>
    </w:p>
    <w:p w:rsidR="003709C4" w:rsidRDefault="003709C4" w:rsidP="003709C4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 w:rsidRPr="003709C4">
        <w:rPr>
          <w:rFonts w:eastAsia="Calibri"/>
          <w:b/>
          <w:sz w:val="36"/>
          <w:szCs w:val="36"/>
        </w:rPr>
        <w:t xml:space="preserve">ПРО ВНУТРІШНЮ СИСТЕМУ </w:t>
      </w:r>
    </w:p>
    <w:p w:rsidR="003709C4" w:rsidRDefault="003709C4" w:rsidP="003709C4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 w:rsidRPr="003709C4">
        <w:rPr>
          <w:rFonts w:eastAsia="Calibri"/>
          <w:b/>
          <w:sz w:val="36"/>
          <w:szCs w:val="36"/>
        </w:rPr>
        <w:t xml:space="preserve">ЗАБЕЗПЕЧЕННЯ ЯКОСТІ ОСВІТИ </w:t>
      </w:r>
    </w:p>
    <w:p w:rsidR="003709C4" w:rsidRDefault="00EA3A90" w:rsidP="003709C4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val="ru-RU"/>
        </w:rPr>
      </w:pPr>
      <w:r>
        <w:rPr>
          <w:rFonts w:eastAsia="Calibri"/>
          <w:b/>
          <w:sz w:val="36"/>
          <w:szCs w:val="36"/>
          <w:lang w:val="ru-RU"/>
        </w:rPr>
        <w:t xml:space="preserve">СПАСІВСЬКОЇ ГІМНАЗІЇ </w:t>
      </w:r>
    </w:p>
    <w:p w:rsidR="00EA3A90" w:rsidRPr="003709C4" w:rsidRDefault="00EA3A90" w:rsidP="003709C4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  <w:lang w:val="ru-RU"/>
        </w:rPr>
        <w:t>ІМ. В. СИДОРА-ШЕЛЕСТА СМР ЛО</w:t>
      </w: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sz w:val="44"/>
          <w:szCs w:val="44"/>
        </w:rPr>
      </w:pPr>
      <w:r w:rsidRPr="003709C4">
        <w:rPr>
          <w:rFonts w:eastAsia="Calibri"/>
          <w:sz w:val="44"/>
          <w:szCs w:val="44"/>
        </w:rPr>
        <w:t xml:space="preserve"> </w:t>
      </w: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3709C4" w:rsidRPr="003709C4" w:rsidRDefault="003709C4" w:rsidP="003709C4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3709C4" w:rsidRDefault="003709C4" w:rsidP="003709C4">
      <w:pPr>
        <w:pStyle w:val="1"/>
        <w:ind w:right="231"/>
      </w:pPr>
    </w:p>
    <w:p w:rsidR="004E4D9C" w:rsidRDefault="004E4D9C" w:rsidP="004E4D9C">
      <w:pPr>
        <w:spacing w:before="92"/>
        <w:ind w:right="346"/>
        <w:rPr>
          <w:sz w:val="20"/>
        </w:rPr>
      </w:pPr>
    </w:p>
    <w:p w:rsidR="004E4D9C" w:rsidRDefault="004E4D9C" w:rsidP="004E4D9C">
      <w:pPr>
        <w:spacing w:before="92"/>
        <w:ind w:right="346"/>
        <w:rPr>
          <w:sz w:val="20"/>
        </w:rPr>
      </w:pPr>
    </w:p>
    <w:p w:rsidR="00B073D9" w:rsidRPr="003709C4" w:rsidRDefault="004E4D9C" w:rsidP="004E4D9C">
      <w:pPr>
        <w:spacing w:before="92"/>
        <w:ind w:right="346"/>
        <w:jc w:val="right"/>
        <w:rPr>
          <w:sz w:val="20"/>
        </w:rPr>
        <w:sectPr w:rsidR="00B073D9" w:rsidRPr="003709C4">
          <w:type w:val="continuous"/>
          <w:pgSz w:w="11910" w:h="16840"/>
          <w:pgMar w:top="1040" w:right="220" w:bottom="280" w:left="1300" w:header="708" w:footer="708" w:gutter="0"/>
          <w:cols w:space="708"/>
        </w:sectPr>
      </w:pPr>
      <w:r>
        <w:rPr>
          <w:sz w:val="20"/>
        </w:rPr>
        <w:t>1</w:t>
      </w:r>
    </w:p>
    <w:p w:rsidR="00B073D9" w:rsidRDefault="003709C4" w:rsidP="003709C4">
      <w:pPr>
        <w:pStyle w:val="1"/>
        <w:ind w:right="231"/>
      </w:pPr>
      <w:r>
        <w:lastRenderedPageBreak/>
        <w:t>ЗМІСТ</w:t>
      </w:r>
    </w:p>
    <w:sdt>
      <w:sdtPr>
        <w:id w:val="-2063476073"/>
        <w:docPartObj>
          <w:docPartGallery w:val="Table of Contents"/>
          <w:docPartUnique/>
        </w:docPartObj>
      </w:sdtPr>
      <w:sdtEndPr/>
      <w:sdtContent>
        <w:p w:rsidR="00B073D9" w:rsidRDefault="0003627A">
          <w:pPr>
            <w:pStyle w:val="10"/>
            <w:tabs>
              <w:tab w:val="left" w:leader="dot" w:pos="9771"/>
            </w:tabs>
          </w:pPr>
          <w:hyperlink w:anchor="_TOC_250001" w:history="1">
            <w:r w:rsidR="003709C4">
              <w:t>І.</w:t>
            </w:r>
            <w:r w:rsidR="003709C4">
              <w:rPr>
                <w:spacing w:val="1"/>
              </w:rPr>
              <w:t xml:space="preserve"> </w:t>
            </w:r>
            <w:r w:rsidR="003709C4">
              <w:t>ЗАГАЛЬНІ</w:t>
            </w:r>
            <w:r w:rsidR="003709C4">
              <w:rPr>
                <w:spacing w:val="-7"/>
              </w:rPr>
              <w:t xml:space="preserve"> </w:t>
            </w:r>
            <w:r w:rsidR="003709C4">
              <w:t>ПОЛОЖЕННЯ</w:t>
            </w:r>
            <w:r w:rsidR="003709C4">
              <w:tab/>
              <w:t>3</w:t>
            </w:r>
          </w:hyperlink>
        </w:p>
        <w:p w:rsidR="00B073D9" w:rsidRDefault="0003627A">
          <w:pPr>
            <w:pStyle w:val="21"/>
            <w:tabs>
              <w:tab w:val="left" w:pos="652"/>
              <w:tab w:val="left" w:pos="2306"/>
              <w:tab w:val="left" w:pos="4808"/>
              <w:tab w:val="left" w:leader="dot" w:pos="9823"/>
            </w:tabs>
            <w:spacing w:before="618" w:line="360" w:lineRule="auto"/>
            <w:ind w:right="353"/>
            <w:jc w:val="center"/>
          </w:pPr>
          <w:hyperlink w:anchor="_TOC_250000" w:history="1">
            <w:r w:rsidR="003709C4">
              <w:t>ІІ.</w:t>
            </w:r>
            <w:r w:rsidR="003709C4">
              <w:tab/>
              <w:t>СИСТЕМА</w:t>
            </w:r>
            <w:r w:rsidR="003709C4">
              <w:tab/>
              <w:t>ВНУТРІШНЬОГО</w:t>
            </w:r>
            <w:r w:rsidR="003709C4">
              <w:tab/>
              <w:t>ЗАБЕЗПЕЧЕННЯ</w:t>
            </w:r>
            <w:r w:rsidR="003709C4">
              <w:rPr>
                <w:spacing w:val="1"/>
              </w:rPr>
              <w:t xml:space="preserve"> </w:t>
            </w:r>
            <w:r w:rsidR="003709C4">
              <w:t>ЯКОСТІ</w:t>
            </w:r>
            <w:r w:rsidR="003709C4">
              <w:rPr>
                <w:spacing w:val="1"/>
              </w:rPr>
              <w:t xml:space="preserve"> </w:t>
            </w:r>
            <w:r w:rsidR="003709C4">
              <w:t>ОСВІТНЬОЇ</w:t>
            </w:r>
            <w:r w:rsidR="003709C4">
              <w:rPr>
                <w:spacing w:val="-67"/>
              </w:rPr>
              <w:t xml:space="preserve"> </w:t>
            </w:r>
            <w:r w:rsidR="003709C4">
              <w:t>ДІЯЛЬНОСТІ</w:t>
            </w:r>
            <w:r w:rsidR="003709C4">
              <w:rPr>
                <w:spacing w:val="-5"/>
              </w:rPr>
              <w:t xml:space="preserve"> </w:t>
            </w:r>
            <w:r w:rsidR="003709C4">
              <w:t>ТА</w:t>
            </w:r>
            <w:r w:rsidR="003709C4">
              <w:rPr>
                <w:spacing w:val="-2"/>
              </w:rPr>
              <w:t xml:space="preserve"> </w:t>
            </w:r>
            <w:r w:rsidR="003709C4">
              <w:t>ЯКОСТІ</w:t>
            </w:r>
            <w:r w:rsidR="003709C4">
              <w:rPr>
                <w:spacing w:val="-9"/>
              </w:rPr>
              <w:t xml:space="preserve"> </w:t>
            </w:r>
            <w:r w:rsidR="003709C4">
              <w:t>ОСВІТИ</w:t>
            </w:r>
            <w:r w:rsidR="003709C4">
              <w:rPr>
                <w:spacing w:val="-2"/>
              </w:rPr>
              <w:t xml:space="preserve"> </w:t>
            </w:r>
            <w:r w:rsidR="003709C4">
              <w:t>ЗАКЛАДУ</w:t>
            </w:r>
            <w:r w:rsidR="003709C4">
              <w:tab/>
              <w:t>6</w:t>
            </w:r>
          </w:hyperlink>
        </w:p>
        <w:p w:rsidR="00B073D9" w:rsidRDefault="003709C4">
          <w:pPr>
            <w:pStyle w:val="21"/>
            <w:tabs>
              <w:tab w:val="left" w:leader="dot" w:pos="9723"/>
            </w:tabs>
            <w:spacing w:line="360" w:lineRule="auto"/>
            <w:jc w:val="center"/>
          </w:pPr>
          <w:r>
            <w:t>ІІІ.</w:t>
          </w:r>
          <w:r>
            <w:rPr>
              <w:spacing w:val="6"/>
            </w:rPr>
            <w:t xml:space="preserve"> </w:t>
          </w:r>
          <w:r>
            <w:t>САМООЦІНЮВАННЯ</w:t>
          </w:r>
          <w:r>
            <w:rPr>
              <w:spacing w:val="8"/>
            </w:rPr>
            <w:t xml:space="preserve"> </w:t>
          </w:r>
          <w:r>
            <w:t>ОСВІТНІХ</w:t>
          </w:r>
          <w:r>
            <w:rPr>
              <w:spacing w:val="6"/>
            </w:rPr>
            <w:t xml:space="preserve"> </w:t>
          </w:r>
          <w:r>
            <w:t>ТА</w:t>
          </w:r>
          <w:r>
            <w:rPr>
              <w:spacing w:val="6"/>
            </w:rPr>
            <w:t xml:space="preserve"> </w:t>
          </w:r>
          <w:r>
            <w:t>УПРАВЛІНСЬКИХ</w:t>
          </w:r>
          <w:r>
            <w:rPr>
              <w:spacing w:val="7"/>
            </w:rPr>
            <w:t xml:space="preserve"> </w:t>
          </w:r>
          <w:r>
            <w:t>ПРОЦЕСІВ</w:t>
          </w:r>
          <w:r>
            <w:rPr>
              <w:spacing w:val="5"/>
            </w:rPr>
            <w:t xml:space="preserve"> </w:t>
          </w:r>
          <w:r>
            <w:t>ТА</w:t>
          </w:r>
          <w:r>
            <w:rPr>
              <w:spacing w:val="-67"/>
            </w:rPr>
            <w:t xml:space="preserve"> </w:t>
          </w:r>
          <w:r>
            <w:t>ВНУТРІШНЬОЇ</w:t>
          </w:r>
          <w:r>
            <w:rPr>
              <w:spacing w:val="-8"/>
            </w:rPr>
            <w:t xml:space="preserve"> </w:t>
          </w:r>
          <w:r>
            <w:t>СИСТЕМИ</w:t>
          </w:r>
          <w:r>
            <w:rPr>
              <w:spacing w:val="-1"/>
            </w:rPr>
            <w:t xml:space="preserve"> </w:t>
          </w:r>
          <w:r>
            <w:t>ЗАБЕЗПЕЧЕННЯ</w:t>
          </w:r>
          <w:r>
            <w:rPr>
              <w:spacing w:val="-6"/>
            </w:rPr>
            <w:t xml:space="preserve"> </w:t>
          </w:r>
          <w:r>
            <w:t>ЯКОСТІ</w:t>
          </w:r>
          <w:r>
            <w:rPr>
              <w:spacing w:val="-8"/>
            </w:rPr>
            <w:t xml:space="preserve"> </w:t>
          </w:r>
          <w:r>
            <w:t>ОСВІТИ</w:t>
          </w:r>
          <w:r>
            <w:rPr>
              <w:spacing w:val="-1"/>
            </w:rPr>
            <w:t xml:space="preserve"> </w:t>
          </w:r>
          <w:r>
            <w:t>ЗАКЛАДУ</w:t>
          </w:r>
          <w:r>
            <w:tab/>
            <w:t>23</w:t>
          </w:r>
        </w:p>
        <w:p w:rsidR="00B073D9" w:rsidRDefault="003709C4">
          <w:pPr>
            <w:pStyle w:val="21"/>
            <w:spacing w:before="679"/>
            <w:ind w:right="0"/>
            <w:jc w:val="left"/>
          </w:pPr>
          <w:r>
            <w:t>ДОДАТКИ</w:t>
          </w:r>
        </w:p>
        <w:p w:rsidR="00B073D9" w:rsidRDefault="003709C4">
          <w:pPr>
            <w:pStyle w:val="21"/>
            <w:tabs>
              <w:tab w:val="left" w:leader="dot" w:pos="9754"/>
            </w:tabs>
            <w:spacing w:before="358" w:line="360" w:lineRule="auto"/>
          </w:pPr>
          <w:r>
            <w:t>Додаток 1. Критерії самооцінювання освітніх і управлінських процесів закладу та</w:t>
          </w:r>
          <w:r>
            <w:rPr>
              <w:spacing w:val="1"/>
            </w:rPr>
            <w:t xml:space="preserve"> </w:t>
          </w:r>
          <w:r>
            <w:t>внутрішньої</w:t>
          </w:r>
          <w:r>
            <w:rPr>
              <w:spacing w:val="-6"/>
            </w:rPr>
            <w:t xml:space="preserve"> </w:t>
          </w:r>
          <w:r>
            <w:t>системи</w:t>
          </w:r>
          <w:r>
            <w:rPr>
              <w:spacing w:val="-5"/>
            </w:rPr>
            <w:t xml:space="preserve"> </w:t>
          </w:r>
          <w:r>
            <w:t>забезпечення</w:t>
          </w:r>
          <w:r>
            <w:rPr>
              <w:spacing w:val="-5"/>
            </w:rPr>
            <w:t xml:space="preserve"> </w:t>
          </w:r>
          <w:r>
            <w:t>якості</w:t>
          </w:r>
          <w:r>
            <w:rPr>
              <w:spacing w:val="-1"/>
            </w:rPr>
            <w:t xml:space="preserve"> </w:t>
          </w:r>
          <w:r>
            <w:t>освіти</w:t>
          </w:r>
          <w:r>
            <w:tab/>
          </w:r>
          <w:r>
            <w:rPr>
              <w:spacing w:val="-1"/>
            </w:rPr>
            <w:t>27</w:t>
          </w:r>
        </w:p>
        <w:p w:rsidR="00B073D9" w:rsidRDefault="003709C4">
          <w:pPr>
            <w:pStyle w:val="21"/>
            <w:tabs>
              <w:tab w:val="left" w:leader="dot" w:pos="9755"/>
            </w:tabs>
            <w:spacing w:before="203" w:line="360" w:lineRule="auto"/>
            <w:ind w:right="347"/>
          </w:pPr>
          <w:r>
            <w:t>Додаток</w:t>
          </w:r>
          <w:r>
            <w:rPr>
              <w:spacing w:val="1"/>
            </w:rPr>
            <w:t xml:space="preserve"> </w:t>
          </w:r>
          <w:r>
            <w:t>2.</w:t>
          </w:r>
          <w:r>
            <w:rPr>
              <w:spacing w:val="1"/>
            </w:rPr>
            <w:t xml:space="preserve"> </w:t>
          </w:r>
          <w:r>
            <w:t>Узагальнена</w:t>
          </w:r>
          <w:r>
            <w:rPr>
              <w:spacing w:val="1"/>
            </w:rPr>
            <w:t xml:space="preserve"> </w:t>
          </w:r>
          <w:r>
            <w:t>таблиця</w:t>
          </w:r>
          <w:r>
            <w:rPr>
              <w:spacing w:val="1"/>
            </w:rPr>
            <w:t xml:space="preserve"> </w:t>
          </w:r>
          <w:r>
            <w:t>критеріїв,</w:t>
          </w:r>
          <w:r>
            <w:rPr>
              <w:spacing w:val="1"/>
            </w:rPr>
            <w:t xml:space="preserve"> </w:t>
          </w:r>
          <w:r>
            <w:t>індикаторів</w:t>
          </w:r>
          <w:r>
            <w:rPr>
              <w:spacing w:val="1"/>
            </w:rPr>
            <w:t xml:space="preserve"> </w:t>
          </w:r>
          <w:r>
            <w:t>та</w:t>
          </w:r>
          <w:r>
            <w:rPr>
              <w:spacing w:val="1"/>
            </w:rPr>
            <w:t xml:space="preserve"> </w:t>
          </w:r>
          <w:r>
            <w:t>інструментарію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-67"/>
            </w:rPr>
            <w:t xml:space="preserve"> </w:t>
          </w:r>
          <w:r>
            <w:t>оцінювання освітніх і управлінських процесів закладу та внутрішньої системи</w:t>
          </w:r>
          <w:r>
            <w:rPr>
              <w:spacing w:val="1"/>
            </w:rPr>
            <w:t xml:space="preserve"> </w:t>
          </w:r>
          <w:r>
            <w:t>забезпечення</w:t>
          </w:r>
          <w:r>
            <w:rPr>
              <w:spacing w:val="-4"/>
            </w:rPr>
            <w:t xml:space="preserve"> </w:t>
          </w:r>
          <w:r>
            <w:t>якості</w:t>
          </w:r>
          <w:r>
            <w:rPr>
              <w:spacing w:val="-4"/>
            </w:rPr>
            <w:t xml:space="preserve"> </w:t>
          </w:r>
          <w:r>
            <w:t>освіти</w:t>
          </w:r>
          <w:r>
            <w:tab/>
            <w:t>38</w:t>
          </w:r>
        </w:p>
        <w:p w:rsidR="00B073D9" w:rsidRDefault="003709C4">
          <w:pPr>
            <w:pStyle w:val="21"/>
            <w:tabs>
              <w:tab w:val="left" w:leader="dot" w:pos="9767"/>
            </w:tabs>
            <w:spacing w:before="199" w:line="360" w:lineRule="auto"/>
            <w:ind w:right="338"/>
          </w:pPr>
          <w:r>
            <w:t>Додаток</w:t>
          </w:r>
          <w:r>
            <w:rPr>
              <w:spacing w:val="-10"/>
            </w:rPr>
            <w:t xml:space="preserve"> </w:t>
          </w:r>
          <w:r>
            <w:t>3.</w:t>
          </w:r>
          <w:r>
            <w:rPr>
              <w:spacing w:val="-7"/>
            </w:rPr>
            <w:t xml:space="preserve"> </w:t>
          </w:r>
          <w:r>
            <w:t>Орієнтовні</w:t>
          </w:r>
          <w:r>
            <w:rPr>
              <w:spacing w:val="-11"/>
            </w:rPr>
            <w:t xml:space="preserve"> </w:t>
          </w:r>
          <w:r>
            <w:t>рівні</w:t>
          </w:r>
          <w:r>
            <w:rPr>
              <w:spacing w:val="-11"/>
            </w:rPr>
            <w:t xml:space="preserve"> </w:t>
          </w:r>
          <w:r>
            <w:t>самооцінювання</w:t>
          </w:r>
          <w:r>
            <w:rPr>
              <w:spacing w:val="-10"/>
            </w:rPr>
            <w:t xml:space="preserve"> </w:t>
          </w:r>
          <w:r>
            <w:t>щодо</w:t>
          </w:r>
          <w:r>
            <w:rPr>
              <w:spacing w:val="-13"/>
            </w:rPr>
            <w:t xml:space="preserve"> </w:t>
          </w:r>
          <w:r>
            <w:t>дотримання</w:t>
          </w:r>
          <w:r>
            <w:rPr>
              <w:spacing w:val="-9"/>
            </w:rPr>
            <w:t xml:space="preserve"> </w:t>
          </w:r>
          <w:r>
            <w:t>вимоги/правила</w:t>
          </w:r>
          <w:r>
            <w:rPr>
              <w:spacing w:val="-6"/>
            </w:rPr>
            <w:t xml:space="preserve"> </w:t>
          </w:r>
          <w:r>
            <w:t>ор-</w:t>
          </w:r>
          <w:r>
            <w:rPr>
              <w:spacing w:val="-67"/>
            </w:rPr>
            <w:t xml:space="preserve"> </w:t>
          </w:r>
          <w:r>
            <w:t>ганізації освітніх і управлінських процесів закладу освіти та внутрішньої</w:t>
          </w:r>
          <w:r>
            <w:rPr>
              <w:spacing w:val="71"/>
            </w:rPr>
            <w:t xml:space="preserve"> </w:t>
          </w:r>
          <w:r>
            <w:t>сис-</w:t>
          </w:r>
          <w:r>
            <w:rPr>
              <w:spacing w:val="1"/>
            </w:rPr>
            <w:t xml:space="preserve"> </w:t>
          </w:r>
          <w:r>
            <w:t>теми</w:t>
          </w:r>
          <w:r>
            <w:rPr>
              <w:spacing w:val="106"/>
            </w:rPr>
            <w:t xml:space="preserve"> </w:t>
          </w:r>
          <w:r>
            <w:t>забезпечення</w:t>
          </w:r>
          <w:r>
            <w:rPr>
              <w:spacing w:val="108"/>
            </w:rPr>
            <w:t xml:space="preserve"> </w:t>
          </w:r>
          <w:r>
            <w:t>якості</w:t>
          </w:r>
          <w:r>
            <w:rPr>
              <w:spacing w:val="107"/>
            </w:rPr>
            <w:t xml:space="preserve"> </w:t>
          </w:r>
          <w:r>
            <w:t>освіти</w:t>
          </w:r>
          <w:r>
            <w:tab/>
          </w:r>
          <w:r>
            <w:rPr>
              <w:spacing w:val="-2"/>
            </w:rPr>
            <w:t>57</w:t>
          </w:r>
        </w:p>
      </w:sdtContent>
    </w:sdt>
    <w:p w:rsidR="00B073D9" w:rsidRDefault="00B073D9">
      <w:pPr>
        <w:spacing w:line="360" w:lineRule="auto"/>
        <w:sectPr w:rsidR="00B073D9">
          <w:footerReference w:type="default" r:id="rId8"/>
          <w:pgSz w:w="11910" w:h="16840"/>
          <w:pgMar w:top="1060" w:right="220" w:bottom="720" w:left="1300" w:header="0" w:footer="539" w:gutter="0"/>
          <w:pgNumType w:start="2"/>
          <w:cols w:space="708"/>
        </w:sectPr>
      </w:pPr>
    </w:p>
    <w:p w:rsidR="00B073D9" w:rsidRDefault="003709C4">
      <w:pPr>
        <w:pStyle w:val="1"/>
        <w:ind w:right="238"/>
      </w:pPr>
      <w:bookmarkStart w:id="0" w:name="_TOC_250001"/>
      <w:r>
        <w:lastRenderedPageBreak/>
        <w:t>І.</w:t>
      </w:r>
      <w:r>
        <w:rPr>
          <w:spacing w:val="-1"/>
        </w:rPr>
        <w:t xml:space="preserve"> </w:t>
      </w:r>
      <w:r>
        <w:t>ЗАГАЛЬНІ</w:t>
      </w:r>
      <w:r>
        <w:rPr>
          <w:spacing w:val="-5"/>
        </w:rPr>
        <w:t xml:space="preserve"> </w:t>
      </w:r>
      <w:bookmarkEnd w:id="0"/>
      <w:r>
        <w:t>ПОЛОЖЕННЯ</w:t>
      </w:r>
    </w:p>
    <w:p w:rsidR="00B073D9" w:rsidRDefault="00B073D9">
      <w:pPr>
        <w:pStyle w:val="a3"/>
        <w:ind w:left="0" w:firstLine="0"/>
        <w:rPr>
          <w:b/>
        </w:rPr>
      </w:pPr>
    </w:p>
    <w:p w:rsidR="00B073D9" w:rsidRDefault="003709C4">
      <w:pPr>
        <w:pStyle w:val="a5"/>
        <w:numPr>
          <w:ilvl w:val="1"/>
          <w:numId w:val="132"/>
        </w:numPr>
        <w:tabs>
          <w:tab w:val="left" w:pos="792"/>
        </w:tabs>
        <w:spacing w:line="276" w:lineRule="auto"/>
        <w:ind w:right="344" w:firstLine="0"/>
        <w:jc w:val="both"/>
        <w:rPr>
          <w:sz w:val="28"/>
        </w:rPr>
      </w:pPr>
      <w:r>
        <w:rPr>
          <w:b/>
          <w:i/>
          <w:sz w:val="28"/>
        </w:rPr>
        <w:t>Положення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внутрішню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забезпечення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якості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освіти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 xml:space="preserve"> </w:t>
      </w:r>
      <w:r w:rsidR="0004542F">
        <w:rPr>
          <w:b/>
          <w:sz w:val="28"/>
          <w:szCs w:val="24"/>
        </w:rPr>
        <w:t xml:space="preserve">«Спасівської </w:t>
      </w:r>
      <w:r w:rsidR="0004542F" w:rsidRPr="0004542F">
        <w:rPr>
          <w:b/>
          <w:sz w:val="28"/>
          <w:szCs w:val="24"/>
        </w:rPr>
        <w:t>гімна</w:t>
      </w:r>
      <w:r w:rsidR="0004542F">
        <w:rPr>
          <w:b/>
          <w:sz w:val="28"/>
          <w:szCs w:val="24"/>
        </w:rPr>
        <w:t>зії імені Василя Сидора-Шелеста</w:t>
      </w:r>
      <w:r w:rsidR="0004542F" w:rsidRPr="0004542F">
        <w:rPr>
          <w:b/>
          <w:sz w:val="28"/>
          <w:szCs w:val="24"/>
        </w:rPr>
        <w:t xml:space="preserve"> Сокальської міської ради Львівської області</w:t>
      </w:r>
      <w:r w:rsidR="0004542F">
        <w:rPr>
          <w:spacing w:val="1"/>
          <w:sz w:val="32"/>
        </w:rPr>
        <w:t xml:space="preserve">» </w:t>
      </w:r>
      <w:r>
        <w:rPr>
          <w:sz w:val="28"/>
        </w:rPr>
        <w:t>розроблено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освіту»</w:t>
      </w:r>
      <w:r>
        <w:rPr>
          <w:spacing w:val="1"/>
          <w:sz w:val="28"/>
        </w:rPr>
        <w:t xml:space="preserve"> </w:t>
      </w:r>
      <w:r>
        <w:rPr>
          <w:sz w:val="28"/>
        </w:rPr>
        <w:t>(ч.3</w:t>
      </w:r>
      <w:r>
        <w:rPr>
          <w:spacing w:val="1"/>
          <w:sz w:val="28"/>
        </w:rPr>
        <w:t xml:space="preserve"> </w:t>
      </w:r>
      <w:r>
        <w:rPr>
          <w:sz w:val="28"/>
        </w:rPr>
        <w:t>статті</w:t>
      </w:r>
      <w:r>
        <w:rPr>
          <w:spacing w:val="1"/>
          <w:sz w:val="28"/>
        </w:rPr>
        <w:t xml:space="preserve"> </w:t>
      </w:r>
      <w:r>
        <w:rPr>
          <w:sz w:val="28"/>
        </w:rPr>
        <w:t>41.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освіти), «Про</w:t>
      </w:r>
      <w:r>
        <w:rPr>
          <w:spacing w:val="-7"/>
          <w:sz w:val="28"/>
        </w:rPr>
        <w:t xml:space="preserve"> </w:t>
      </w:r>
      <w:r>
        <w:rPr>
          <w:sz w:val="28"/>
        </w:rPr>
        <w:t>повну</w:t>
      </w:r>
      <w:r>
        <w:rPr>
          <w:spacing w:val="-10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-14"/>
          <w:sz w:val="28"/>
        </w:rPr>
        <w:t xml:space="preserve"> </w:t>
      </w:r>
      <w:r>
        <w:rPr>
          <w:sz w:val="28"/>
        </w:rPr>
        <w:t>середню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освіту», розпорядження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988-р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1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9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1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1"/>
          <w:sz w:val="28"/>
        </w:rPr>
        <w:t xml:space="preserve"> </w:t>
      </w:r>
      <w:r>
        <w:rPr>
          <w:sz w:val="28"/>
        </w:rPr>
        <w:t>реформування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-6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«Нова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українська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2029</w:t>
      </w:r>
      <w:r>
        <w:rPr>
          <w:spacing w:val="1"/>
          <w:sz w:val="28"/>
        </w:rPr>
        <w:t xml:space="preserve"> </w:t>
      </w:r>
      <w:r>
        <w:rPr>
          <w:sz w:val="28"/>
        </w:rPr>
        <w:t>року»,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освіти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закладах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загальної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середньої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освіти»,</w:t>
      </w:r>
      <w:r>
        <w:rPr>
          <w:spacing w:val="-9"/>
          <w:sz w:val="28"/>
        </w:rPr>
        <w:t xml:space="preserve"> </w:t>
      </w:r>
      <w:r>
        <w:rPr>
          <w:sz w:val="28"/>
        </w:rPr>
        <w:t>затверджених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МОН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7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30.11.2020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№1480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щодо побудови внутрішньої системи забезпечення якості освіти у закладі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2"/>
          <w:sz w:val="28"/>
        </w:rPr>
        <w:t xml:space="preserve"> </w:t>
      </w:r>
      <w:r>
        <w:rPr>
          <w:sz w:val="28"/>
        </w:rPr>
        <w:t>(Абетка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директора).</w:t>
      </w:r>
    </w:p>
    <w:p w:rsidR="00B073D9" w:rsidRPr="0004542F" w:rsidRDefault="003709C4" w:rsidP="0004542F">
      <w:pPr>
        <w:pStyle w:val="a5"/>
        <w:numPr>
          <w:ilvl w:val="1"/>
          <w:numId w:val="132"/>
        </w:numPr>
        <w:tabs>
          <w:tab w:val="left" w:pos="629"/>
        </w:tabs>
        <w:spacing w:before="222" w:line="276" w:lineRule="auto"/>
        <w:ind w:right="346" w:firstLine="0"/>
        <w:jc w:val="both"/>
        <w:rPr>
          <w:b/>
          <w:sz w:val="28"/>
        </w:rPr>
      </w:pPr>
      <w:r>
        <w:rPr>
          <w:b/>
          <w:i/>
          <w:sz w:val="28"/>
        </w:rPr>
        <w:t xml:space="preserve">Положення про внутрішню систему забезпечення якості освіти </w:t>
      </w:r>
      <w:r>
        <w:rPr>
          <w:sz w:val="28"/>
        </w:rPr>
        <w:t>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розбудови внутрішньої системи забезпечення якості освіти та вивчення й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 w:rsidRPr="0004542F">
        <w:rPr>
          <w:sz w:val="32"/>
        </w:rPr>
        <w:t>освіти</w:t>
      </w:r>
      <w:r w:rsidRPr="0004542F">
        <w:rPr>
          <w:spacing w:val="1"/>
          <w:sz w:val="32"/>
        </w:rPr>
        <w:t xml:space="preserve"> </w:t>
      </w:r>
      <w:r w:rsidR="0004542F" w:rsidRPr="0004542F">
        <w:rPr>
          <w:b/>
          <w:sz w:val="28"/>
          <w:szCs w:val="24"/>
        </w:rPr>
        <w:t>«Спасівської гімназії імені Василя Сидора-Шелеста</w:t>
      </w:r>
      <w:r w:rsidR="0004542F" w:rsidRPr="0004542F">
        <w:rPr>
          <w:b/>
          <w:sz w:val="28"/>
          <w:szCs w:val="24"/>
        </w:rPr>
        <w:t xml:space="preserve"> Сокальської міської ради Львівської області</w:t>
      </w:r>
      <w:r w:rsidR="0004542F" w:rsidRPr="0004542F">
        <w:rPr>
          <w:b/>
          <w:sz w:val="24"/>
          <w:szCs w:val="24"/>
        </w:rPr>
        <w:t>»</w:t>
      </w:r>
      <w:r w:rsidR="0004542F">
        <w:rPr>
          <w:b/>
          <w:sz w:val="24"/>
          <w:szCs w:val="24"/>
        </w:rPr>
        <w:t>.</w:t>
      </w:r>
    </w:p>
    <w:p w:rsidR="00B073D9" w:rsidRDefault="003709C4">
      <w:pPr>
        <w:pStyle w:val="a5"/>
        <w:numPr>
          <w:ilvl w:val="1"/>
          <w:numId w:val="132"/>
        </w:numPr>
        <w:tabs>
          <w:tab w:val="left" w:pos="609"/>
        </w:tabs>
        <w:spacing w:line="278" w:lineRule="auto"/>
        <w:ind w:right="345" w:firstLine="0"/>
        <w:jc w:val="both"/>
        <w:rPr>
          <w:sz w:val="28"/>
        </w:rPr>
      </w:pPr>
      <w:r>
        <w:rPr>
          <w:b/>
          <w:i/>
          <w:sz w:val="28"/>
        </w:rPr>
        <w:t>До розбудови внутрішньої системи забезпечення якості освіти закладу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за-</w:t>
      </w:r>
      <w:r>
        <w:rPr>
          <w:spacing w:val="-67"/>
          <w:sz w:val="28"/>
        </w:rPr>
        <w:t xml:space="preserve"> </w:t>
      </w:r>
      <w:r>
        <w:rPr>
          <w:sz w:val="28"/>
        </w:rPr>
        <w:t>лучаються</w:t>
      </w:r>
      <w:r>
        <w:rPr>
          <w:spacing w:val="2"/>
          <w:sz w:val="28"/>
        </w:rPr>
        <w:t xml:space="preserve"> </w:t>
      </w:r>
      <w:r>
        <w:rPr>
          <w:sz w:val="28"/>
        </w:rPr>
        <w:t>усі</w:t>
      </w:r>
      <w:r>
        <w:rPr>
          <w:spacing w:val="5"/>
          <w:sz w:val="28"/>
        </w:rPr>
        <w:t xml:space="preserve"> </w:t>
      </w:r>
      <w:r>
        <w:rPr>
          <w:sz w:val="28"/>
        </w:rPr>
        <w:t>учасники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69"/>
          <w:sz w:val="28"/>
        </w:rPr>
        <w:t xml:space="preserve"> </w:t>
      </w:r>
      <w:r>
        <w:rPr>
          <w:sz w:val="28"/>
        </w:rPr>
        <w:t>процесу</w:t>
      </w:r>
      <w:r w:rsidRPr="003709C4">
        <w:rPr>
          <w:sz w:val="28"/>
        </w:rPr>
        <w:t xml:space="preserve"> </w:t>
      </w:r>
    </w:p>
    <w:p w:rsidR="00B073D9" w:rsidRPr="0004542F" w:rsidRDefault="0004542F" w:rsidP="0004542F">
      <w:pPr>
        <w:spacing w:line="315" w:lineRule="exact"/>
        <w:ind w:left="116"/>
        <w:rPr>
          <w:b/>
          <w:sz w:val="24"/>
        </w:rPr>
      </w:pPr>
      <w:r>
        <w:rPr>
          <w:b/>
          <w:sz w:val="28"/>
          <w:szCs w:val="24"/>
        </w:rPr>
        <w:t>«Спасівської</w:t>
      </w:r>
      <w:r w:rsidRPr="0004542F">
        <w:rPr>
          <w:b/>
          <w:sz w:val="28"/>
          <w:szCs w:val="24"/>
        </w:rPr>
        <w:t xml:space="preserve"> гімна</w:t>
      </w:r>
      <w:r>
        <w:rPr>
          <w:b/>
          <w:sz w:val="28"/>
          <w:szCs w:val="24"/>
        </w:rPr>
        <w:t>зії</w:t>
      </w:r>
      <w:r w:rsidRPr="0004542F">
        <w:rPr>
          <w:b/>
          <w:sz w:val="28"/>
          <w:szCs w:val="24"/>
        </w:rPr>
        <w:t xml:space="preserve"> імені Василя Сидора-Шелеста</w:t>
      </w:r>
      <w:r w:rsidRPr="0004542F">
        <w:rPr>
          <w:b/>
          <w:sz w:val="28"/>
          <w:szCs w:val="24"/>
        </w:rPr>
        <w:t xml:space="preserve"> Сокальської міської ради Львівської області</w:t>
      </w:r>
      <w:r w:rsidRPr="0004542F">
        <w:rPr>
          <w:b/>
          <w:sz w:val="28"/>
          <w:szCs w:val="24"/>
        </w:rPr>
        <w:t>»</w:t>
      </w:r>
    </w:p>
    <w:p w:rsidR="00B073D9" w:rsidRDefault="003709C4">
      <w:pPr>
        <w:pStyle w:val="2"/>
        <w:numPr>
          <w:ilvl w:val="1"/>
          <w:numId w:val="132"/>
        </w:numPr>
        <w:tabs>
          <w:tab w:val="left" w:pos="645"/>
        </w:tabs>
        <w:spacing w:before="57" w:line="278" w:lineRule="auto"/>
        <w:ind w:right="343" w:firstLine="0"/>
      </w:pPr>
      <w:r>
        <w:t>Внутрішня</w:t>
      </w:r>
      <w:r>
        <w:rPr>
          <w:spacing w:val="33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забезпечення</w:t>
      </w:r>
      <w:r>
        <w:rPr>
          <w:spacing w:val="34"/>
        </w:rPr>
        <w:t xml:space="preserve"> </w:t>
      </w:r>
      <w:r>
        <w:t>якості</w:t>
      </w:r>
      <w:r>
        <w:rPr>
          <w:spacing w:val="31"/>
        </w:rPr>
        <w:t xml:space="preserve"> </w:t>
      </w:r>
      <w:r>
        <w:t>освіти</w:t>
      </w:r>
      <w:r>
        <w:rPr>
          <w:spacing w:val="31"/>
        </w:rPr>
        <w:t xml:space="preserve"> </w:t>
      </w:r>
      <w:r>
        <w:t>закладу</w:t>
      </w:r>
      <w:r>
        <w:rPr>
          <w:spacing w:val="39"/>
        </w:rPr>
        <w:t xml:space="preserve"> </w:t>
      </w:r>
      <w:r>
        <w:t>ґрунтується</w:t>
      </w:r>
      <w:r>
        <w:rPr>
          <w:spacing w:val="3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таких цінностях: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line="307" w:lineRule="exact"/>
        <w:rPr>
          <w:sz w:val="28"/>
        </w:rPr>
      </w:pPr>
      <w:r>
        <w:rPr>
          <w:sz w:val="28"/>
        </w:rPr>
        <w:t>гідність;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1"/>
        <w:rPr>
          <w:sz w:val="28"/>
        </w:rPr>
      </w:pPr>
      <w:r>
        <w:rPr>
          <w:sz w:val="28"/>
        </w:rPr>
        <w:t>рівність;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справедливість;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турбота;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чесність;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довіра.</w:t>
      </w:r>
    </w:p>
    <w:p w:rsidR="00B073D9" w:rsidRDefault="003709C4">
      <w:pPr>
        <w:pStyle w:val="2"/>
        <w:numPr>
          <w:ilvl w:val="1"/>
          <w:numId w:val="132"/>
        </w:numPr>
        <w:tabs>
          <w:tab w:val="left" w:pos="673"/>
        </w:tabs>
        <w:spacing w:before="258" w:line="273" w:lineRule="auto"/>
        <w:ind w:right="355" w:firstLine="0"/>
      </w:pPr>
      <w:r>
        <w:t>При</w:t>
      </w:r>
      <w:r>
        <w:rPr>
          <w:spacing w:val="57"/>
        </w:rPr>
        <w:t xml:space="preserve"> </w:t>
      </w:r>
      <w:r>
        <w:t>розбудові</w:t>
      </w:r>
      <w:r>
        <w:rPr>
          <w:spacing w:val="55"/>
        </w:rPr>
        <w:t xml:space="preserve"> </w:t>
      </w:r>
      <w:r>
        <w:t>внутрішньої</w:t>
      </w:r>
      <w:r>
        <w:rPr>
          <w:spacing w:val="59"/>
        </w:rPr>
        <w:t xml:space="preserve"> </w:t>
      </w:r>
      <w:r>
        <w:t>системи</w:t>
      </w:r>
      <w:r>
        <w:rPr>
          <w:spacing w:val="57"/>
        </w:rPr>
        <w:t xml:space="preserve"> </w:t>
      </w:r>
      <w:r>
        <w:t>забезпечення</w:t>
      </w:r>
      <w:r>
        <w:rPr>
          <w:spacing w:val="56"/>
        </w:rPr>
        <w:t xml:space="preserve"> </w:t>
      </w:r>
      <w:r>
        <w:t>якості</w:t>
      </w:r>
      <w:r>
        <w:rPr>
          <w:spacing w:val="55"/>
        </w:rPr>
        <w:t xml:space="preserve"> </w:t>
      </w:r>
      <w:r>
        <w:t>освіти</w:t>
      </w:r>
      <w:r>
        <w:rPr>
          <w:spacing w:val="58"/>
        </w:rPr>
        <w:t xml:space="preserve"> </w:t>
      </w:r>
      <w:r>
        <w:t>заклад</w:t>
      </w:r>
      <w:r>
        <w:rPr>
          <w:spacing w:val="-67"/>
        </w:rPr>
        <w:t xml:space="preserve"> </w:t>
      </w:r>
      <w:r>
        <w:t>спирається на</w:t>
      </w:r>
      <w:r>
        <w:rPr>
          <w:spacing w:val="-2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принципи: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line="320" w:lineRule="exact"/>
        <w:rPr>
          <w:sz w:val="28"/>
        </w:rPr>
      </w:pPr>
      <w:r>
        <w:rPr>
          <w:sz w:val="28"/>
        </w:rPr>
        <w:t>дитиноцентризм;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автономія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цілісність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4"/>
          <w:sz w:val="28"/>
        </w:rPr>
        <w:t xml:space="preserve"> </w:t>
      </w:r>
      <w:r>
        <w:rPr>
          <w:sz w:val="28"/>
        </w:rPr>
        <w:t>якістю;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постійне</w:t>
      </w:r>
      <w:r>
        <w:rPr>
          <w:spacing w:val="-6"/>
          <w:sz w:val="28"/>
        </w:rPr>
        <w:t xml:space="preserve"> </w:t>
      </w:r>
      <w:r>
        <w:rPr>
          <w:sz w:val="28"/>
        </w:rPr>
        <w:t>вдосконалення;</w:t>
      </w:r>
    </w:p>
    <w:p w:rsidR="00B073D9" w:rsidRDefault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1"/>
        <w:rPr>
          <w:sz w:val="28"/>
        </w:rPr>
      </w:pPr>
      <w:r>
        <w:rPr>
          <w:sz w:val="28"/>
        </w:rPr>
        <w:t>вплив</w:t>
      </w:r>
      <w:r>
        <w:rPr>
          <w:spacing w:val="-4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4"/>
          <w:sz w:val="28"/>
        </w:rPr>
        <w:t xml:space="preserve"> </w:t>
      </w:r>
      <w:r>
        <w:rPr>
          <w:sz w:val="28"/>
        </w:rPr>
        <w:t>чинників;</w:t>
      </w:r>
    </w:p>
    <w:p w:rsidR="003709C4" w:rsidRPr="003709C4" w:rsidRDefault="003709C4" w:rsidP="003709C4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гнучкість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адаптивність.</w:t>
      </w:r>
    </w:p>
    <w:p w:rsidR="003709C4" w:rsidRDefault="003709C4" w:rsidP="003709C4">
      <w:pPr>
        <w:pStyle w:val="2"/>
        <w:numPr>
          <w:ilvl w:val="1"/>
          <w:numId w:val="132"/>
        </w:numPr>
        <w:tabs>
          <w:tab w:val="left" w:pos="613"/>
        </w:tabs>
        <w:spacing w:before="254"/>
        <w:ind w:left="612" w:hanging="497"/>
      </w:pPr>
      <w:r>
        <w:lastRenderedPageBreak/>
        <w:t>Метою</w:t>
      </w:r>
      <w:r>
        <w:rPr>
          <w:spacing w:val="-4"/>
        </w:rPr>
        <w:t xml:space="preserve"> </w:t>
      </w:r>
      <w:r>
        <w:t>розбудови</w:t>
      </w:r>
      <w:r>
        <w:rPr>
          <w:spacing w:val="-1"/>
        </w:rPr>
        <w:t xml:space="preserve"> </w:t>
      </w:r>
      <w:r>
        <w:t>внутрішньої</w:t>
      </w:r>
      <w:r>
        <w:rPr>
          <w:spacing w:val="-4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є:</w:t>
      </w:r>
    </w:p>
    <w:p w:rsidR="003709C4" w:rsidRDefault="003709C4" w:rsidP="003709C4">
      <w:pPr>
        <w:pStyle w:val="2"/>
        <w:numPr>
          <w:ilvl w:val="0"/>
          <w:numId w:val="133"/>
        </w:numPr>
        <w:tabs>
          <w:tab w:val="left" w:pos="613"/>
        </w:tabs>
        <w:spacing w:before="254"/>
        <w:rPr>
          <w:b w:val="0"/>
          <w:i w:val="0"/>
        </w:rPr>
      </w:pPr>
      <w:r w:rsidRPr="003709C4">
        <w:rPr>
          <w:b w:val="0"/>
          <w:i w:val="0"/>
        </w:rPr>
        <w:t>гарантування</w:t>
      </w:r>
      <w:r w:rsidRPr="003709C4">
        <w:rPr>
          <w:b w:val="0"/>
          <w:i w:val="0"/>
          <w:spacing w:val="-4"/>
        </w:rPr>
        <w:t xml:space="preserve"> </w:t>
      </w:r>
      <w:r w:rsidRPr="003709C4">
        <w:rPr>
          <w:b w:val="0"/>
          <w:i w:val="0"/>
        </w:rPr>
        <w:t>якості</w:t>
      </w:r>
      <w:r w:rsidRPr="003709C4">
        <w:rPr>
          <w:b w:val="0"/>
          <w:i w:val="0"/>
          <w:spacing w:val="-5"/>
        </w:rPr>
        <w:t xml:space="preserve"> </w:t>
      </w:r>
      <w:r w:rsidRPr="003709C4">
        <w:rPr>
          <w:b w:val="0"/>
          <w:i w:val="0"/>
        </w:rPr>
        <w:t>освіти;</w:t>
      </w:r>
    </w:p>
    <w:p w:rsidR="003709C4" w:rsidRDefault="003709C4" w:rsidP="003709C4">
      <w:pPr>
        <w:pStyle w:val="2"/>
        <w:numPr>
          <w:ilvl w:val="0"/>
          <w:numId w:val="133"/>
        </w:numPr>
        <w:tabs>
          <w:tab w:val="left" w:pos="613"/>
        </w:tabs>
        <w:spacing w:before="254"/>
        <w:rPr>
          <w:b w:val="0"/>
          <w:i w:val="0"/>
        </w:rPr>
      </w:pPr>
      <w:r w:rsidRPr="003709C4">
        <w:rPr>
          <w:b w:val="0"/>
          <w:i w:val="0"/>
        </w:rPr>
        <w:t>формування</w:t>
      </w:r>
      <w:r w:rsidRPr="003709C4">
        <w:rPr>
          <w:b w:val="0"/>
          <w:i w:val="0"/>
          <w:spacing w:val="-1"/>
        </w:rPr>
        <w:t xml:space="preserve"> </w:t>
      </w:r>
      <w:r w:rsidRPr="003709C4">
        <w:rPr>
          <w:b w:val="0"/>
          <w:i w:val="0"/>
        </w:rPr>
        <w:t>довіри</w:t>
      </w:r>
      <w:r w:rsidRPr="003709C4">
        <w:rPr>
          <w:b w:val="0"/>
          <w:i w:val="0"/>
          <w:spacing w:val="-1"/>
        </w:rPr>
        <w:t xml:space="preserve"> </w:t>
      </w:r>
      <w:r w:rsidRPr="003709C4">
        <w:rPr>
          <w:b w:val="0"/>
          <w:i w:val="0"/>
        </w:rPr>
        <w:t>громади</w:t>
      </w:r>
      <w:r w:rsidRPr="003709C4">
        <w:rPr>
          <w:b w:val="0"/>
          <w:i w:val="0"/>
          <w:spacing w:val="-1"/>
        </w:rPr>
        <w:t xml:space="preserve"> </w:t>
      </w:r>
      <w:r w:rsidRPr="003709C4">
        <w:rPr>
          <w:b w:val="0"/>
          <w:i w:val="0"/>
        </w:rPr>
        <w:t>до</w:t>
      </w:r>
      <w:r w:rsidRPr="003709C4">
        <w:rPr>
          <w:b w:val="0"/>
          <w:i w:val="0"/>
          <w:spacing w:val="-4"/>
        </w:rPr>
        <w:t xml:space="preserve"> </w:t>
      </w:r>
      <w:r w:rsidRPr="003709C4">
        <w:rPr>
          <w:b w:val="0"/>
          <w:i w:val="0"/>
        </w:rPr>
        <w:t>закладу</w:t>
      </w:r>
      <w:r w:rsidRPr="003709C4">
        <w:rPr>
          <w:b w:val="0"/>
          <w:i w:val="0"/>
          <w:spacing w:val="-8"/>
        </w:rPr>
        <w:t xml:space="preserve"> </w:t>
      </w:r>
      <w:r w:rsidRPr="003709C4">
        <w:rPr>
          <w:b w:val="0"/>
          <w:i w:val="0"/>
        </w:rPr>
        <w:t>освіти;</w:t>
      </w:r>
    </w:p>
    <w:p w:rsidR="003709C4" w:rsidRDefault="003709C4" w:rsidP="003709C4">
      <w:pPr>
        <w:pStyle w:val="2"/>
        <w:numPr>
          <w:ilvl w:val="0"/>
          <w:numId w:val="133"/>
        </w:numPr>
        <w:tabs>
          <w:tab w:val="left" w:pos="613"/>
        </w:tabs>
        <w:spacing w:before="254"/>
        <w:rPr>
          <w:b w:val="0"/>
          <w:i w:val="0"/>
        </w:rPr>
      </w:pPr>
      <w:r w:rsidRPr="003709C4">
        <w:rPr>
          <w:b w:val="0"/>
          <w:i w:val="0"/>
        </w:rPr>
        <w:t>постійне</w:t>
      </w:r>
      <w:r w:rsidRPr="003709C4">
        <w:rPr>
          <w:b w:val="0"/>
          <w:i w:val="0"/>
          <w:spacing w:val="-7"/>
        </w:rPr>
        <w:t xml:space="preserve"> </w:t>
      </w:r>
      <w:r w:rsidRPr="003709C4">
        <w:rPr>
          <w:b w:val="0"/>
          <w:i w:val="0"/>
        </w:rPr>
        <w:t>та</w:t>
      </w:r>
      <w:r w:rsidRPr="003709C4">
        <w:rPr>
          <w:b w:val="0"/>
          <w:i w:val="0"/>
          <w:spacing w:val="-2"/>
        </w:rPr>
        <w:t xml:space="preserve"> </w:t>
      </w:r>
      <w:r w:rsidRPr="003709C4">
        <w:rPr>
          <w:b w:val="0"/>
          <w:i w:val="0"/>
        </w:rPr>
        <w:t>послідовне</w:t>
      </w:r>
      <w:r w:rsidRPr="003709C4">
        <w:rPr>
          <w:b w:val="0"/>
          <w:i w:val="0"/>
          <w:spacing w:val="-6"/>
        </w:rPr>
        <w:t xml:space="preserve"> </w:t>
      </w:r>
      <w:r w:rsidRPr="003709C4">
        <w:rPr>
          <w:b w:val="0"/>
          <w:i w:val="0"/>
        </w:rPr>
        <w:t>підвищення</w:t>
      </w:r>
      <w:r w:rsidRPr="003709C4">
        <w:rPr>
          <w:b w:val="0"/>
          <w:i w:val="0"/>
          <w:spacing w:val="-3"/>
        </w:rPr>
        <w:t xml:space="preserve"> </w:t>
      </w:r>
      <w:r w:rsidRPr="003709C4">
        <w:rPr>
          <w:b w:val="0"/>
          <w:i w:val="0"/>
        </w:rPr>
        <w:t>якості освіти.</w:t>
      </w:r>
    </w:p>
    <w:p w:rsidR="003E59FE" w:rsidRDefault="003E59FE" w:rsidP="003E59FE">
      <w:pPr>
        <w:pStyle w:val="a5"/>
        <w:numPr>
          <w:ilvl w:val="1"/>
          <w:numId w:val="132"/>
        </w:numPr>
        <w:tabs>
          <w:tab w:val="left" w:pos="601"/>
        </w:tabs>
        <w:spacing w:before="246" w:line="276" w:lineRule="auto"/>
        <w:ind w:right="350" w:firstLine="0"/>
        <w:jc w:val="both"/>
        <w:rPr>
          <w:i/>
          <w:sz w:val="28"/>
        </w:rPr>
      </w:pPr>
      <w:r>
        <w:rPr>
          <w:b/>
          <w:i/>
          <w:spacing w:val="-1"/>
          <w:sz w:val="28"/>
        </w:rPr>
        <w:t>Завданням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внутрішньої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системи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забезпечення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якості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освіти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є</w:t>
      </w:r>
      <w:r>
        <w:rPr>
          <w:spacing w:val="-16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стабільного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</w:t>
      </w:r>
      <w:r>
        <w:rPr>
          <w:i/>
          <w:sz w:val="28"/>
        </w:rPr>
        <w:t>.</w:t>
      </w:r>
    </w:p>
    <w:p w:rsidR="003E59FE" w:rsidRDefault="003E59FE" w:rsidP="003E59FE">
      <w:pPr>
        <w:pStyle w:val="a3"/>
        <w:ind w:left="0" w:firstLine="0"/>
        <w:rPr>
          <w:i/>
          <w:sz w:val="25"/>
        </w:rPr>
      </w:pPr>
    </w:p>
    <w:p w:rsidR="003E59FE" w:rsidRDefault="003E59FE" w:rsidP="003E59FE">
      <w:pPr>
        <w:pStyle w:val="2"/>
        <w:numPr>
          <w:ilvl w:val="1"/>
          <w:numId w:val="132"/>
        </w:numPr>
        <w:tabs>
          <w:tab w:val="left" w:pos="597"/>
        </w:tabs>
        <w:spacing w:line="273" w:lineRule="auto"/>
        <w:ind w:right="346" w:firstLine="0"/>
      </w:pPr>
      <w:r>
        <w:rPr>
          <w:spacing w:val="-1"/>
        </w:rPr>
        <w:t>Внутрішня</w:t>
      </w:r>
      <w:r>
        <w:rPr>
          <w:spacing w:val="-11"/>
        </w:rPr>
        <w:t xml:space="preserve"> </w:t>
      </w:r>
      <w:r>
        <w:rPr>
          <w:spacing w:val="-1"/>
        </w:rPr>
        <w:t>система</w:t>
      </w:r>
      <w:r>
        <w:rPr>
          <w:spacing w:val="-16"/>
        </w:rPr>
        <w:t xml:space="preserve"> </w:t>
      </w:r>
      <w:r>
        <w:rPr>
          <w:spacing w:val="-1"/>
        </w:rPr>
        <w:t>забезпечення</w:t>
      </w:r>
      <w:r>
        <w:rPr>
          <w:spacing w:val="-12"/>
        </w:rPr>
        <w:t xml:space="preserve"> </w:t>
      </w:r>
      <w:r>
        <w:t>якості</w:t>
      </w:r>
      <w:r>
        <w:rPr>
          <w:spacing w:val="-13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включає</w:t>
      </w:r>
      <w:r>
        <w:rPr>
          <w:spacing w:val="-10"/>
        </w:rPr>
        <w:t xml:space="preserve"> </w:t>
      </w:r>
      <w:r>
        <w:t>такі</w:t>
      </w:r>
      <w:r>
        <w:rPr>
          <w:spacing w:val="-13"/>
        </w:rPr>
        <w:t xml:space="preserve"> </w:t>
      </w:r>
      <w:r>
        <w:t>основні</w:t>
      </w:r>
      <w:r>
        <w:rPr>
          <w:spacing w:val="-13"/>
        </w:rPr>
        <w:t xml:space="preserve"> </w:t>
      </w:r>
      <w:r>
        <w:t>скла-</w:t>
      </w:r>
      <w:r>
        <w:rPr>
          <w:spacing w:val="-67"/>
        </w:rPr>
        <w:t xml:space="preserve"> </w:t>
      </w:r>
      <w:r>
        <w:t>дові: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line="320" w:lineRule="exact"/>
        <w:rPr>
          <w:sz w:val="28"/>
        </w:rPr>
      </w:pPr>
      <w:r>
        <w:rPr>
          <w:sz w:val="28"/>
        </w:rPr>
        <w:t>стратегію</w:t>
      </w:r>
      <w:r>
        <w:rPr>
          <w:spacing w:val="-3"/>
          <w:sz w:val="28"/>
        </w:rPr>
        <w:t xml:space="preserve"> </w:t>
      </w:r>
      <w:r>
        <w:rPr>
          <w:sz w:val="28"/>
        </w:rPr>
        <w:t>(політики)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5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доброчесності;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оприлюднені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критерії,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5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здобувачів освіти;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  <w:tab w:val="left" w:pos="2631"/>
          <w:tab w:val="left" w:pos="3897"/>
          <w:tab w:val="left" w:pos="5089"/>
          <w:tab w:val="left" w:pos="5392"/>
          <w:tab w:val="left" w:pos="6896"/>
          <w:tab w:val="left" w:pos="8542"/>
        </w:tabs>
        <w:spacing w:before="50" w:line="273" w:lineRule="auto"/>
        <w:ind w:right="350"/>
        <w:rPr>
          <w:sz w:val="28"/>
        </w:rPr>
      </w:pPr>
      <w:r>
        <w:rPr>
          <w:sz w:val="28"/>
        </w:rPr>
        <w:t>оприлюднені</w:t>
      </w:r>
      <w:r>
        <w:rPr>
          <w:sz w:val="28"/>
        </w:rPr>
        <w:tab/>
        <w:t>критерії,</w:t>
      </w:r>
      <w:r>
        <w:rPr>
          <w:sz w:val="28"/>
        </w:rPr>
        <w:tab/>
        <w:t>правила</w:t>
      </w:r>
      <w:r>
        <w:rPr>
          <w:sz w:val="28"/>
        </w:rPr>
        <w:tab/>
        <w:t>і</w:t>
      </w:r>
      <w:r>
        <w:rPr>
          <w:sz w:val="28"/>
        </w:rPr>
        <w:tab/>
        <w:t>процедури</w:t>
      </w:r>
      <w:r>
        <w:rPr>
          <w:sz w:val="28"/>
        </w:rPr>
        <w:tab/>
        <w:t>оцінювання</w:t>
      </w:r>
      <w:r>
        <w:rPr>
          <w:sz w:val="28"/>
        </w:rPr>
        <w:tab/>
      </w:r>
      <w:r>
        <w:rPr>
          <w:spacing w:val="-1"/>
          <w:sz w:val="28"/>
        </w:rPr>
        <w:t>педагогічної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  <w:tab w:val="left" w:pos="2619"/>
          <w:tab w:val="left" w:pos="3798"/>
          <w:tab w:val="left" w:pos="4977"/>
          <w:tab w:val="left" w:pos="5268"/>
          <w:tab w:val="left" w:pos="6752"/>
          <w:tab w:val="left" w:pos="8379"/>
        </w:tabs>
        <w:spacing w:before="6" w:line="273" w:lineRule="auto"/>
        <w:ind w:right="357"/>
        <w:rPr>
          <w:sz w:val="28"/>
        </w:rPr>
      </w:pPr>
      <w:r>
        <w:rPr>
          <w:sz w:val="28"/>
        </w:rPr>
        <w:t>оприлюднені</w:t>
      </w:r>
      <w:r>
        <w:rPr>
          <w:sz w:val="28"/>
        </w:rPr>
        <w:tab/>
        <w:t>критерії</w:t>
      </w:r>
      <w:r>
        <w:rPr>
          <w:sz w:val="28"/>
        </w:rPr>
        <w:tab/>
        <w:t>правила</w:t>
      </w:r>
      <w:r>
        <w:rPr>
          <w:sz w:val="28"/>
        </w:rPr>
        <w:tab/>
        <w:t>і</w:t>
      </w:r>
      <w:r>
        <w:rPr>
          <w:sz w:val="28"/>
        </w:rPr>
        <w:tab/>
        <w:t>процедури</w:t>
      </w:r>
      <w:r>
        <w:rPr>
          <w:sz w:val="28"/>
        </w:rPr>
        <w:tab/>
        <w:t>оцінювання</w:t>
      </w:r>
      <w:r>
        <w:rPr>
          <w:sz w:val="28"/>
        </w:rPr>
        <w:tab/>
      </w:r>
      <w:r>
        <w:rPr>
          <w:spacing w:val="-1"/>
          <w:sz w:val="28"/>
        </w:rPr>
        <w:t>управлінської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 керівних</w:t>
      </w:r>
      <w:r>
        <w:rPr>
          <w:spacing w:val="3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6" w:line="273" w:lineRule="auto"/>
        <w:ind w:right="358"/>
        <w:rPr>
          <w:sz w:val="28"/>
        </w:rPr>
      </w:pPr>
      <w:r>
        <w:rPr>
          <w:sz w:val="28"/>
        </w:rPr>
        <w:t>забезпечення</w:t>
      </w:r>
      <w:r>
        <w:rPr>
          <w:spacing w:val="2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20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2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2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закладом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7" w:line="278" w:lineRule="auto"/>
        <w:ind w:right="357"/>
        <w:rPr>
          <w:sz w:val="28"/>
        </w:rPr>
      </w:pPr>
      <w:r>
        <w:rPr>
          <w:sz w:val="28"/>
        </w:rPr>
        <w:t>створення</w:t>
      </w:r>
      <w:r>
        <w:rPr>
          <w:spacing w:val="36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3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41"/>
          <w:sz w:val="28"/>
        </w:rPr>
        <w:t xml:space="preserve"> </w:t>
      </w:r>
      <w:r>
        <w:rPr>
          <w:sz w:val="28"/>
        </w:rPr>
        <w:t>універсального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28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розумного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пристосування.</w:t>
      </w:r>
    </w:p>
    <w:p w:rsidR="003E59FE" w:rsidRDefault="003E59FE" w:rsidP="003E59FE">
      <w:pPr>
        <w:pStyle w:val="2"/>
        <w:numPr>
          <w:ilvl w:val="1"/>
          <w:numId w:val="132"/>
        </w:numPr>
        <w:tabs>
          <w:tab w:val="left" w:pos="697"/>
        </w:tabs>
        <w:spacing w:before="201" w:line="278" w:lineRule="auto"/>
        <w:ind w:right="346" w:firstLine="0"/>
      </w:pPr>
      <w:r>
        <w:t>Складові</w:t>
      </w:r>
      <w:r>
        <w:rPr>
          <w:spacing w:val="15"/>
        </w:rPr>
        <w:t xml:space="preserve"> </w:t>
      </w:r>
      <w:r>
        <w:t>системи</w:t>
      </w:r>
      <w:r>
        <w:rPr>
          <w:spacing w:val="12"/>
        </w:rPr>
        <w:t xml:space="preserve"> </w:t>
      </w:r>
      <w:r>
        <w:t>утворюють</w:t>
      </w:r>
      <w:r>
        <w:rPr>
          <w:spacing w:val="17"/>
        </w:rPr>
        <w:t xml:space="preserve"> </w:t>
      </w:r>
      <w:r>
        <w:t>чотири</w:t>
      </w:r>
      <w:r>
        <w:rPr>
          <w:spacing w:val="12"/>
        </w:rPr>
        <w:t xml:space="preserve"> </w:t>
      </w:r>
      <w:r>
        <w:t>напрями</w:t>
      </w:r>
      <w:r>
        <w:rPr>
          <w:spacing w:val="16"/>
        </w:rPr>
        <w:t xml:space="preserve"> </w:t>
      </w:r>
      <w:r>
        <w:t>внутрішньої</w:t>
      </w:r>
      <w:r>
        <w:rPr>
          <w:spacing w:val="14"/>
        </w:rPr>
        <w:t xml:space="preserve"> </w:t>
      </w:r>
      <w:r>
        <w:t>системи</w:t>
      </w:r>
      <w:r>
        <w:rPr>
          <w:spacing w:val="-67"/>
        </w:rPr>
        <w:t xml:space="preserve"> </w:t>
      </w:r>
      <w:r>
        <w:t>забезпечення якості</w:t>
      </w:r>
      <w:r>
        <w:rPr>
          <w:spacing w:val="-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закладу: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line="308" w:lineRule="exact"/>
        <w:rPr>
          <w:sz w:val="28"/>
        </w:rPr>
      </w:pPr>
      <w:r>
        <w:rPr>
          <w:sz w:val="28"/>
        </w:rPr>
        <w:t>освітнє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середовище;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6"/>
        <w:rPr>
          <w:rFonts w:ascii="Calibri" w:hAnsi="Calibri"/>
          <w:sz w:val="28"/>
        </w:rPr>
      </w:pPr>
      <w:r>
        <w:rPr>
          <w:sz w:val="28"/>
        </w:rPr>
        <w:t>система управлінської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rFonts w:ascii="Calibri" w:hAnsi="Calibri"/>
          <w:sz w:val="28"/>
        </w:rPr>
        <w:t>.</w:t>
      </w:r>
    </w:p>
    <w:p w:rsidR="003E59FE" w:rsidRDefault="003E59FE" w:rsidP="003E59FE">
      <w:pPr>
        <w:pStyle w:val="2"/>
        <w:numPr>
          <w:ilvl w:val="1"/>
          <w:numId w:val="132"/>
        </w:numPr>
        <w:tabs>
          <w:tab w:val="left" w:pos="777"/>
        </w:tabs>
        <w:spacing w:before="252" w:line="278" w:lineRule="auto"/>
        <w:ind w:right="348" w:firstLine="0"/>
      </w:pPr>
      <w:r>
        <w:t>При</w:t>
      </w:r>
      <w:r>
        <w:rPr>
          <w:spacing w:val="22"/>
        </w:rPr>
        <w:t xml:space="preserve"> </w:t>
      </w:r>
      <w:r>
        <w:t>визначенні</w:t>
      </w:r>
      <w:r>
        <w:rPr>
          <w:spacing w:val="17"/>
        </w:rPr>
        <w:t xml:space="preserve"> </w:t>
      </w:r>
      <w:r>
        <w:t>компонентів</w:t>
      </w:r>
      <w:r>
        <w:rPr>
          <w:spacing w:val="22"/>
        </w:rPr>
        <w:t xml:space="preserve"> </w:t>
      </w:r>
      <w:r>
        <w:t>(вимог)</w:t>
      </w:r>
      <w:r>
        <w:rPr>
          <w:spacing w:val="22"/>
        </w:rPr>
        <w:t xml:space="preserve"> </w:t>
      </w:r>
      <w:r>
        <w:t>внутрішньої</w:t>
      </w:r>
      <w:r>
        <w:rPr>
          <w:spacing w:val="21"/>
        </w:rPr>
        <w:t xml:space="preserve"> </w:t>
      </w:r>
      <w:r>
        <w:t>системи</w:t>
      </w:r>
      <w:r>
        <w:rPr>
          <w:spacing w:val="24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закладу</w:t>
      </w:r>
      <w:r>
        <w:rPr>
          <w:spacing w:val="4"/>
        </w:rPr>
        <w:t xml:space="preserve"> </w:t>
      </w:r>
      <w:r>
        <w:t>враховуються: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line="307" w:lineRule="exact"/>
        <w:rPr>
          <w:sz w:val="28"/>
        </w:rPr>
      </w:pPr>
      <w:r>
        <w:rPr>
          <w:sz w:val="28"/>
        </w:rPr>
        <w:t>цілі</w:t>
      </w:r>
      <w:r>
        <w:rPr>
          <w:spacing w:val="-2"/>
          <w:sz w:val="28"/>
        </w:rPr>
        <w:t xml:space="preserve"> </w:t>
      </w:r>
      <w:r>
        <w:rPr>
          <w:sz w:val="28"/>
        </w:rPr>
        <w:t>та пріоритети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Стратегією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місцезнаходження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 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діяльності;</w:t>
      </w:r>
    </w:p>
    <w:p w:rsidR="003E59FE" w:rsidRDefault="003E59FE" w:rsidP="003E59FE">
      <w:pPr>
        <w:pStyle w:val="a5"/>
        <w:numPr>
          <w:ilvl w:val="2"/>
          <w:numId w:val="132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освітня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програма закладу.</w:t>
      </w:r>
    </w:p>
    <w:p w:rsidR="003E59FE" w:rsidRDefault="003E59FE" w:rsidP="003E59FE">
      <w:pPr>
        <w:pStyle w:val="a5"/>
        <w:numPr>
          <w:ilvl w:val="1"/>
          <w:numId w:val="132"/>
        </w:numPr>
        <w:tabs>
          <w:tab w:val="left" w:pos="765"/>
        </w:tabs>
        <w:spacing w:before="250" w:line="276" w:lineRule="auto"/>
        <w:ind w:right="344" w:firstLine="0"/>
        <w:jc w:val="both"/>
        <w:rPr>
          <w:sz w:val="28"/>
        </w:rPr>
      </w:pPr>
      <w:r>
        <w:rPr>
          <w:b/>
          <w:i/>
          <w:sz w:val="28"/>
        </w:rPr>
        <w:t xml:space="preserve">Колегіальним органом управління закладом освіти, </w:t>
      </w:r>
      <w:r>
        <w:rPr>
          <w:sz w:val="28"/>
        </w:rPr>
        <w:t>який визначає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затверджує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педагогічна рада.</w:t>
      </w:r>
    </w:p>
    <w:p w:rsidR="003D6943" w:rsidRPr="003D6943" w:rsidRDefault="003D6943" w:rsidP="003D6943">
      <w:pPr>
        <w:pStyle w:val="a5"/>
        <w:numPr>
          <w:ilvl w:val="1"/>
          <w:numId w:val="132"/>
        </w:numPr>
        <w:tabs>
          <w:tab w:val="left" w:pos="765"/>
        </w:tabs>
        <w:spacing w:before="250" w:line="276" w:lineRule="auto"/>
        <w:ind w:right="344" w:firstLine="0"/>
        <w:jc w:val="both"/>
        <w:rPr>
          <w:sz w:val="32"/>
        </w:rPr>
      </w:pPr>
      <w:r w:rsidRPr="003D6943">
        <w:rPr>
          <w:b/>
          <w:i/>
          <w:sz w:val="28"/>
          <w:szCs w:val="24"/>
        </w:rPr>
        <w:lastRenderedPageBreak/>
        <w:t xml:space="preserve">Положення про внутрішню систему забезпечення якості освіти схвалюється </w:t>
      </w:r>
      <w:r w:rsidRPr="003D6943">
        <w:rPr>
          <w:sz w:val="28"/>
          <w:szCs w:val="24"/>
        </w:rPr>
        <w:t>рішенням педагогічної ради, затверджується та вводиться в дію наказом</w:t>
      </w:r>
      <w:r w:rsidRPr="003D6943">
        <w:rPr>
          <w:b/>
          <w:i/>
          <w:sz w:val="28"/>
          <w:szCs w:val="24"/>
        </w:rPr>
        <w:t xml:space="preserve"> </w:t>
      </w:r>
      <w:r w:rsidRPr="003D6943">
        <w:rPr>
          <w:sz w:val="28"/>
          <w:szCs w:val="24"/>
        </w:rPr>
        <w:t>директора закладу.</w:t>
      </w:r>
    </w:p>
    <w:p w:rsidR="00B073D9" w:rsidRPr="003D6943" w:rsidRDefault="00B073D9">
      <w:pPr>
        <w:spacing w:line="273" w:lineRule="auto"/>
        <w:jc w:val="both"/>
        <w:rPr>
          <w:sz w:val="32"/>
        </w:rPr>
      </w:pPr>
    </w:p>
    <w:p w:rsidR="00317CBB" w:rsidRPr="003D6943" w:rsidRDefault="003D6943" w:rsidP="003D6943">
      <w:pPr>
        <w:tabs>
          <w:tab w:val="left" w:pos="861"/>
        </w:tabs>
        <w:spacing w:line="271" w:lineRule="auto"/>
        <w:ind w:right="350"/>
        <w:jc w:val="both"/>
        <w:rPr>
          <w:sz w:val="28"/>
        </w:rPr>
      </w:pPr>
      <w:r w:rsidRPr="003D6943">
        <w:rPr>
          <w:b/>
          <w:i/>
          <w:sz w:val="28"/>
        </w:rPr>
        <w:t>1.13</w:t>
      </w:r>
      <w:r w:rsidR="00317CBB" w:rsidRPr="003D6943">
        <w:rPr>
          <w:b/>
          <w:i/>
          <w:sz w:val="28"/>
        </w:rPr>
        <w:t>.  Зміни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до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Положення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про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внутрішню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систему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забезпечення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якості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освіти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вносяться</w:t>
      </w:r>
      <w:r w:rsidR="00317CBB" w:rsidRPr="003D6943">
        <w:rPr>
          <w:b/>
          <w:i/>
          <w:spacing w:val="2"/>
          <w:sz w:val="28"/>
        </w:rPr>
        <w:t xml:space="preserve"> </w:t>
      </w:r>
      <w:r w:rsidR="00317CBB" w:rsidRPr="003D6943">
        <w:rPr>
          <w:sz w:val="28"/>
        </w:rPr>
        <w:t>рішенням</w:t>
      </w:r>
      <w:r w:rsidR="00317CBB" w:rsidRPr="003D6943">
        <w:rPr>
          <w:spacing w:val="-1"/>
          <w:sz w:val="28"/>
        </w:rPr>
        <w:t xml:space="preserve"> </w:t>
      </w:r>
      <w:r w:rsidR="00317CBB" w:rsidRPr="003D6943">
        <w:rPr>
          <w:sz w:val="28"/>
        </w:rPr>
        <w:t>педагогічної</w:t>
      </w:r>
      <w:r w:rsidR="00317CBB" w:rsidRPr="003D6943">
        <w:rPr>
          <w:spacing w:val="-2"/>
          <w:sz w:val="28"/>
        </w:rPr>
        <w:t xml:space="preserve"> </w:t>
      </w:r>
      <w:r w:rsidR="00317CBB" w:rsidRPr="003D6943">
        <w:rPr>
          <w:sz w:val="28"/>
        </w:rPr>
        <w:t>ради.</w:t>
      </w:r>
    </w:p>
    <w:p w:rsidR="00317CBB" w:rsidRDefault="00317CBB" w:rsidP="00317CBB">
      <w:pPr>
        <w:pStyle w:val="a3"/>
        <w:spacing w:before="5"/>
        <w:ind w:left="0" w:firstLine="0"/>
        <w:rPr>
          <w:sz w:val="33"/>
        </w:rPr>
      </w:pPr>
    </w:p>
    <w:p w:rsidR="00317CBB" w:rsidRPr="003D6943" w:rsidRDefault="003D6943" w:rsidP="003D6943">
      <w:pPr>
        <w:pStyle w:val="a5"/>
        <w:tabs>
          <w:tab w:val="left" w:pos="709"/>
        </w:tabs>
        <w:spacing w:line="273" w:lineRule="auto"/>
        <w:ind w:left="116" w:right="346" w:firstLine="0"/>
        <w:jc w:val="both"/>
        <w:rPr>
          <w:sz w:val="28"/>
        </w:rPr>
      </w:pPr>
      <w:r>
        <w:rPr>
          <w:b/>
          <w:i/>
          <w:sz w:val="28"/>
        </w:rPr>
        <w:t xml:space="preserve">1.14. </w:t>
      </w:r>
      <w:r w:rsidR="00317CBB" w:rsidRPr="003D6943">
        <w:rPr>
          <w:b/>
          <w:i/>
          <w:sz w:val="28"/>
        </w:rPr>
        <w:t>Положення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про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внутрішню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систему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забезпечення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якості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освіти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b/>
          <w:i/>
          <w:sz w:val="28"/>
        </w:rPr>
        <w:t>поширюється</w:t>
      </w:r>
      <w:r w:rsidR="00317CBB" w:rsidRPr="003D6943">
        <w:rPr>
          <w:b/>
          <w:i/>
          <w:spacing w:val="1"/>
          <w:sz w:val="28"/>
        </w:rPr>
        <w:t xml:space="preserve"> </w:t>
      </w:r>
      <w:r w:rsidR="00317CBB" w:rsidRPr="003D6943">
        <w:rPr>
          <w:sz w:val="28"/>
        </w:rPr>
        <w:t>на</w:t>
      </w:r>
      <w:r w:rsidR="00317CBB" w:rsidRPr="003D6943">
        <w:rPr>
          <w:spacing w:val="1"/>
          <w:sz w:val="28"/>
        </w:rPr>
        <w:t xml:space="preserve"> </w:t>
      </w:r>
      <w:r w:rsidR="00317CBB" w:rsidRPr="003D6943">
        <w:rPr>
          <w:sz w:val="28"/>
        </w:rPr>
        <w:t>усіх</w:t>
      </w:r>
      <w:r w:rsidR="00317CBB" w:rsidRPr="003D6943">
        <w:rPr>
          <w:spacing w:val="1"/>
          <w:sz w:val="28"/>
        </w:rPr>
        <w:t xml:space="preserve"> </w:t>
      </w:r>
      <w:r w:rsidR="00317CBB" w:rsidRPr="003D6943">
        <w:rPr>
          <w:sz w:val="28"/>
        </w:rPr>
        <w:t>учасників</w:t>
      </w:r>
      <w:r w:rsidR="00317CBB" w:rsidRPr="003D6943">
        <w:rPr>
          <w:spacing w:val="1"/>
          <w:sz w:val="28"/>
        </w:rPr>
        <w:t xml:space="preserve"> </w:t>
      </w:r>
      <w:r w:rsidR="00317CBB" w:rsidRPr="003D6943">
        <w:rPr>
          <w:sz w:val="28"/>
        </w:rPr>
        <w:t>освітнього</w:t>
      </w:r>
      <w:r w:rsidR="00317CBB" w:rsidRPr="003D6943">
        <w:rPr>
          <w:spacing w:val="1"/>
          <w:sz w:val="28"/>
        </w:rPr>
        <w:t xml:space="preserve"> </w:t>
      </w:r>
      <w:r w:rsidR="00317CBB" w:rsidRPr="003D6943">
        <w:rPr>
          <w:sz w:val="28"/>
        </w:rPr>
        <w:t>процесу</w:t>
      </w:r>
      <w:r w:rsidR="00317CBB" w:rsidRPr="003D6943">
        <w:rPr>
          <w:spacing w:val="1"/>
          <w:sz w:val="28"/>
        </w:rPr>
        <w:t xml:space="preserve"> </w:t>
      </w:r>
      <w:r w:rsidR="0004542F" w:rsidRPr="003D6943">
        <w:rPr>
          <w:spacing w:val="1"/>
          <w:sz w:val="28"/>
        </w:rPr>
        <w:t>«Спасівської гімназії імені Василя Сидора-Шелеста Сокальської міської ради Львівської області»</w:t>
      </w:r>
      <w:r w:rsidR="00317CBB" w:rsidRPr="003D6943">
        <w:rPr>
          <w:sz w:val="28"/>
        </w:rPr>
        <w:t>.</w:t>
      </w:r>
    </w:p>
    <w:p w:rsidR="00317CBB" w:rsidRDefault="00317CBB">
      <w:pPr>
        <w:spacing w:line="273" w:lineRule="auto"/>
        <w:jc w:val="both"/>
        <w:rPr>
          <w:sz w:val="28"/>
        </w:rPr>
        <w:sectPr w:rsidR="00317CBB">
          <w:pgSz w:w="11910" w:h="16840"/>
          <w:pgMar w:top="1060" w:right="220" w:bottom="800" w:left="1300" w:header="0" w:footer="539" w:gutter="0"/>
          <w:cols w:space="708"/>
        </w:sectPr>
      </w:pPr>
    </w:p>
    <w:p w:rsidR="00B073D9" w:rsidRDefault="003709C4">
      <w:pPr>
        <w:pStyle w:val="1"/>
        <w:spacing w:line="273" w:lineRule="auto"/>
        <w:ind w:left="2025" w:hanging="1729"/>
        <w:jc w:val="left"/>
      </w:pPr>
      <w:bookmarkStart w:id="1" w:name="_TOC_250000"/>
      <w:r>
        <w:lastRenderedPageBreak/>
        <w:t>ІІ.</w:t>
      </w:r>
      <w:r>
        <w:rPr>
          <w:spacing w:val="-3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ВНУТРІШНЬОГО</w:t>
      </w:r>
      <w:r>
        <w:rPr>
          <w:spacing w:val="-7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ЯКОСТІ</w:t>
      </w:r>
      <w:r>
        <w:rPr>
          <w:spacing w:val="-9"/>
        </w:rPr>
        <w:t xml:space="preserve"> </w:t>
      </w:r>
      <w:r>
        <w:t>ОСВІТНЬОЇ</w:t>
      </w:r>
      <w:r>
        <w:rPr>
          <w:spacing w:val="-67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ОСВІТИ</w:t>
      </w:r>
      <w:r>
        <w:rPr>
          <w:spacing w:val="-1"/>
        </w:rPr>
        <w:t xml:space="preserve"> </w:t>
      </w:r>
      <w:bookmarkEnd w:id="1"/>
      <w:r>
        <w:t>ЗАКЛАДУ</w:t>
      </w:r>
    </w:p>
    <w:p w:rsidR="00B073D9" w:rsidRDefault="00B073D9">
      <w:pPr>
        <w:pStyle w:val="a3"/>
        <w:spacing w:before="4"/>
        <w:ind w:left="0" w:firstLine="0"/>
        <w:rPr>
          <w:b/>
        </w:rPr>
      </w:pPr>
    </w:p>
    <w:p w:rsidR="00B073D9" w:rsidRDefault="003709C4">
      <w:pPr>
        <w:pStyle w:val="2"/>
        <w:numPr>
          <w:ilvl w:val="1"/>
          <w:numId w:val="131"/>
        </w:numPr>
        <w:tabs>
          <w:tab w:val="left" w:pos="608"/>
        </w:tabs>
        <w:jc w:val="both"/>
      </w:pPr>
      <w:r>
        <w:t>Стратегія</w:t>
      </w:r>
      <w:r>
        <w:rPr>
          <w:spacing w:val="-2"/>
        </w:rPr>
        <w:t xml:space="preserve"> </w:t>
      </w:r>
      <w:r>
        <w:t>(політики)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процедури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освіти</w:t>
      </w:r>
    </w:p>
    <w:p w:rsidR="00B073D9" w:rsidRDefault="003709C4">
      <w:pPr>
        <w:pStyle w:val="a5"/>
        <w:numPr>
          <w:ilvl w:val="2"/>
          <w:numId w:val="131"/>
        </w:numPr>
        <w:tabs>
          <w:tab w:val="left" w:pos="820"/>
        </w:tabs>
        <w:spacing w:before="254"/>
        <w:jc w:val="both"/>
        <w:rPr>
          <w:i/>
          <w:sz w:val="28"/>
        </w:rPr>
      </w:pPr>
      <w:r>
        <w:rPr>
          <w:i/>
          <w:sz w:val="28"/>
        </w:rPr>
        <w:t>Забезпечення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є багатоплановим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процесом 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передбачає: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46" w:line="278" w:lineRule="auto"/>
        <w:ind w:right="359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(кадрових,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інформаційних,</w:t>
      </w:r>
      <w:r>
        <w:rPr>
          <w:spacing w:val="2"/>
          <w:sz w:val="28"/>
        </w:rPr>
        <w:t xml:space="preserve"> </w:t>
      </w:r>
      <w:r>
        <w:rPr>
          <w:sz w:val="28"/>
        </w:rPr>
        <w:t>навчально-методичних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тощо);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line="273" w:lineRule="auto"/>
        <w:ind w:right="348"/>
        <w:jc w:val="both"/>
        <w:rPr>
          <w:sz w:val="28"/>
        </w:rPr>
      </w:pP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сучасним</w:t>
      </w:r>
      <w:r>
        <w:rPr>
          <w:spacing w:val="-1"/>
          <w:sz w:val="28"/>
        </w:rPr>
        <w:t xml:space="preserve"> </w:t>
      </w:r>
      <w:r>
        <w:rPr>
          <w:sz w:val="28"/>
        </w:rPr>
        <w:t>тенденціям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3"/>
        <w:jc w:val="both"/>
        <w:rPr>
          <w:sz w:val="28"/>
        </w:rPr>
      </w:pPr>
      <w:r>
        <w:rPr>
          <w:sz w:val="28"/>
        </w:rPr>
        <w:t>моніторинг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виховної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46"/>
        <w:jc w:val="both"/>
        <w:rPr>
          <w:sz w:val="28"/>
        </w:rPr>
      </w:pPr>
      <w:r>
        <w:rPr>
          <w:sz w:val="28"/>
        </w:rPr>
        <w:t>якість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всіх</w:t>
      </w:r>
      <w:r>
        <w:rPr>
          <w:spacing w:val="-3"/>
          <w:sz w:val="28"/>
        </w:rPr>
        <w:t xml:space="preserve"> </w:t>
      </w:r>
      <w:r>
        <w:rPr>
          <w:sz w:val="28"/>
        </w:rPr>
        <w:t>рівнях;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50" w:line="276" w:lineRule="auto"/>
        <w:ind w:right="351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якісної</w:t>
      </w:r>
      <w:r>
        <w:rPr>
          <w:spacing w:val="-1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7"/>
          <w:sz w:val="28"/>
        </w:rPr>
        <w:t xml:space="preserve"> </w:t>
      </w:r>
      <w:r>
        <w:rPr>
          <w:sz w:val="28"/>
        </w:rPr>
        <w:t>здобувачам</w:t>
      </w:r>
      <w:r>
        <w:rPr>
          <w:spacing w:val="-1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4"/>
          <w:sz w:val="28"/>
        </w:rPr>
        <w:t xml:space="preserve"> </w:t>
      </w:r>
      <w:r>
        <w:rPr>
          <w:sz w:val="28"/>
        </w:rPr>
        <w:t>усіма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працівниками,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68"/>
          <w:sz w:val="28"/>
        </w:rPr>
        <w:t xml:space="preserve"> </w:t>
      </w:r>
      <w:r>
        <w:rPr>
          <w:sz w:val="28"/>
        </w:rPr>
        <w:t>та відповідальність</w:t>
      </w:r>
      <w:r>
        <w:rPr>
          <w:spacing w:val="3"/>
          <w:sz w:val="28"/>
        </w:rPr>
        <w:t xml:space="preserve"> </w:t>
      </w:r>
      <w:r>
        <w:rPr>
          <w:sz w:val="28"/>
        </w:rPr>
        <w:t>кожного учня</w:t>
      </w:r>
      <w:r>
        <w:rPr>
          <w:spacing w:val="1"/>
          <w:sz w:val="28"/>
        </w:rPr>
        <w:t xml:space="preserve"> </w:t>
      </w:r>
      <w:r>
        <w:rPr>
          <w:sz w:val="28"/>
        </w:rPr>
        <w:t>за результати</w:t>
      </w:r>
      <w:r>
        <w:rPr>
          <w:spacing w:val="-2"/>
          <w:sz w:val="28"/>
        </w:rPr>
        <w:t xml:space="preserve"> </w:t>
      </w:r>
      <w:r>
        <w:rPr>
          <w:sz w:val="28"/>
        </w:rPr>
        <w:t>свого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навчання.</w:t>
      </w:r>
    </w:p>
    <w:p w:rsidR="00B073D9" w:rsidRDefault="003709C4">
      <w:pPr>
        <w:pStyle w:val="a5"/>
        <w:numPr>
          <w:ilvl w:val="2"/>
          <w:numId w:val="131"/>
        </w:numPr>
        <w:tabs>
          <w:tab w:val="left" w:pos="832"/>
        </w:tabs>
        <w:spacing w:before="202" w:line="273" w:lineRule="auto"/>
        <w:ind w:left="116" w:right="352" w:firstLine="0"/>
        <w:jc w:val="both"/>
        <w:rPr>
          <w:i/>
          <w:sz w:val="28"/>
        </w:rPr>
      </w:pPr>
      <w:r>
        <w:rPr>
          <w:i/>
          <w:sz w:val="28"/>
        </w:rPr>
        <w:t>Стратегія (політики) та процедури забезпечення якості освіти базуються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принципах: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6" w:line="276" w:lineRule="auto"/>
        <w:ind w:right="356"/>
        <w:jc w:val="both"/>
        <w:rPr>
          <w:sz w:val="28"/>
        </w:rPr>
      </w:pPr>
      <w:r>
        <w:rPr>
          <w:sz w:val="28"/>
        </w:rPr>
        <w:t>принцип процесного підходу, що розглядає діяльність закладу як сукупність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планування,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line="273" w:lineRule="auto"/>
        <w:ind w:right="354"/>
        <w:jc w:val="both"/>
        <w:rPr>
          <w:sz w:val="28"/>
        </w:rPr>
      </w:pPr>
      <w:r>
        <w:rPr>
          <w:sz w:val="28"/>
        </w:rPr>
        <w:t>принцип цілісності, який вимагає єдності впливу освітньої діяльності, їх</w:t>
      </w:r>
      <w:r>
        <w:rPr>
          <w:spacing w:val="1"/>
          <w:sz w:val="28"/>
        </w:rPr>
        <w:t xml:space="preserve"> </w:t>
      </w:r>
      <w:r>
        <w:rPr>
          <w:sz w:val="28"/>
        </w:rPr>
        <w:t>підпорядкованості,</w:t>
      </w:r>
      <w:r>
        <w:rPr>
          <w:spacing w:val="2"/>
          <w:sz w:val="28"/>
        </w:rPr>
        <w:t xml:space="preserve"> </w:t>
      </w:r>
      <w:r>
        <w:rPr>
          <w:sz w:val="28"/>
        </w:rPr>
        <w:t>визначеній</w:t>
      </w:r>
      <w:r>
        <w:rPr>
          <w:spacing w:val="-2"/>
          <w:sz w:val="28"/>
        </w:rPr>
        <w:t xml:space="preserve"> </w:t>
      </w:r>
      <w:r>
        <w:rPr>
          <w:sz w:val="28"/>
        </w:rPr>
        <w:t>меті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5" w:line="276" w:lineRule="auto"/>
        <w:ind w:right="350"/>
        <w:jc w:val="both"/>
        <w:rPr>
          <w:sz w:val="28"/>
        </w:rPr>
      </w:pPr>
      <w:r>
        <w:rPr>
          <w:sz w:val="28"/>
        </w:rPr>
        <w:t>принцип безперервності, що свідчить про необхідність постійної 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етапах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before="2" w:line="276" w:lineRule="auto"/>
        <w:ind w:right="35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 внутрішнього та 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7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6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результативність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7"/>
        </w:tabs>
        <w:spacing w:line="278" w:lineRule="auto"/>
        <w:ind w:right="34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враховує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взаємну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зацікавленість суб’єктів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 відповідно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їх поточних та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досягненні</w:t>
      </w:r>
      <w:r>
        <w:rPr>
          <w:spacing w:val="-2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процесу.</w:t>
      </w:r>
    </w:p>
    <w:p w:rsidR="00B073D9" w:rsidRDefault="003709C4">
      <w:pPr>
        <w:pStyle w:val="a5"/>
        <w:numPr>
          <w:ilvl w:val="2"/>
          <w:numId w:val="131"/>
        </w:numPr>
        <w:tabs>
          <w:tab w:val="left" w:pos="820"/>
        </w:tabs>
        <w:spacing w:before="189"/>
        <w:rPr>
          <w:i/>
          <w:sz w:val="28"/>
        </w:rPr>
      </w:pPr>
      <w:r>
        <w:rPr>
          <w:i/>
          <w:sz w:val="28"/>
        </w:rPr>
        <w:t>Основні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завдання стратегії 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процедур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освіти: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новий</w:t>
      </w:r>
      <w:r>
        <w:rPr>
          <w:spacing w:val="-4"/>
          <w:sz w:val="28"/>
        </w:rPr>
        <w:t xml:space="preserve"> </w:t>
      </w:r>
      <w:r>
        <w:rPr>
          <w:sz w:val="28"/>
        </w:rPr>
        <w:t>зміст освітньої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педагогіка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партнерства;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орієнтація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здобувача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47"/>
        <w:rPr>
          <w:sz w:val="28"/>
        </w:rPr>
      </w:pPr>
      <w:r>
        <w:rPr>
          <w:sz w:val="28"/>
        </w:rPr>
        <w:t>сучасне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освітнє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середовище;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виховання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цінностях.</w:t>
      </w:r>
    </w:p>
    <w:p w:rsidR="00B073D9" w:rsidRDefault="00B073D9">
      <w:pPr>
        <w:rPr>
          <w:sz w:val="28"/>
        </w:rPr>
        <w:sectPr w:rsidR="00B073D9">
          <w:pgSz w:w="11910" w:h="16840"/>
          <w:pgMar w:top="106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2"/>
          <w:numId w:val="131"/>
        </w:numPr>
        <w:tabs>
          <w:tab w:val="left" w:pos="908"/>
        </w:tabs>
        <w:spacing w:before="71" w:line="276" w:lineRule="auto"/>
        <w:ind w:left="116" w:right="343" w:firstLine="0"/>
        <w:jc w:val="both"/>
        <w:rPr>
          <w:i/>
          <w:sz w:val="28"/>
        </w:rPr>
      </w:pPr>
      <w:r>
        <w:rPr>
          <w:i/>
          <w:sz w:val="28"/>
        </w:rPr>
        <w:lastRenderedPageBreak/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внутрішнього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враховує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специфіку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 закладу та включає в себе такі основні політики і процедури вивчення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 оцінювання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освітньої діяльності: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line="276" w:lineRule="auto"/>
        <w:ind w:right="360"/>
        <w:rPr>
          <w:sz w:val="28"/>
        </w:rPr>
      </w:pPr>
      <w:r>
        <w:rPr>
          <w:sz w:val="28"/>
        </w:rPr>
        <w:t>система</w:t>
      </w:r>
      <w:r>
        <w:rPr>
          <w:spacing w:val="2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22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26"/>
          <w:sz w:val="28"/>
        </w:rPr>
        <w:t xml:space="preserve"> </w:t>
      </w:r>
      <w:r>
        <w:rPr>
          <w:sz w:val="28"/>
        </w:rPr>
        <w:t>моніторингів</w:t>
      </w:r>
      <w:r>
        <w:rPr>
          <w:spacing w:val="2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3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2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rPr>
          <w:sz w:val="28"/>
        </w:rPr>
      </w:pPr>
      <w:r>
        <w:rPr>
          <w:sz w:val="28"/>
        </w:rPr>
        <w:t>самооцінювання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 освітньої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47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професійне</w:t>
      </w:r>
      <w:r>
        <w:rPr>
          <w:spacing w:val="-7"/>
          <w:sz w:val="28"/>
        </w:rPr>
        <w:t xml:space="preserve"> </w:t>
      </w:r>
      <w:r>
        <w:rPr>
          <w:sz w:val="28"/>
        </w:rPr>
        <w:t>зростання керівних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публічності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  <w:tab w:val="left" w:pos="2723"/>
          <w:tab w:val="left" w:pos="4450"/>
          <w:tab w:val="left" w:pos="6472"/>
          <w:tab w:val="left" w:pos="6920"/>
          <w:tab w:val="left" w:pos="8463"/>
        </w:tabs>
        <w:spacing w:before="50" w:line="273" w:lineRule="auto"/>
        <w:ind w:right="359"/>
        <w:rPr>
          <w:sz w:val="28"/>
        </w:rPr>
      </w:pPr>
      <w:r>
        <w:rPr>
          <w:sz w:val="28"/>
        </w:rPr>
        <w:t>забезпечення</w:t>
      </w:r>
      <w:r>
        <w:rPr>
          <w:sz w:val="28"/>
        </w:rPr>
        <w:tab/>
        <w:t>академічної</w:t>
      </w:r>
      <w:r>
        <w:rPr>
          <w:sz w:val="28"/>
        </w:rPr>
        <w:tab/>
        <w:t>доброчесності</w:t>
      </w:r>
      <w:r>
        <w:rPr>
          <w:sz w:val="28"/>
        </w:rPr>
        <w:tab/>
        <w:t>у</w:t>
      </w:r>
      <w:r>
        <w:rPr>
          <w:sz w:val="28"/>
        </w:rPr>
        <w:tab/>
        <w:t>діяльності</w:t>
      </w:r>
      <w:r>
        <w:rPr>
          <w:sz w:val="28"/>
        </w:rPr>
        <w:tab/>
      </w:r>
      <w:r>
        <w:rPr>
          <w:spacing w:val="-1"/>
          <w:sz w:val="28"/>
        </w:rPr>
        <w:t>педагогічних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 та</w:t>
      </w:r>
      <w:r>
        <w:rPr>
          <w:spacing w:val="5"/>
          <w:sz w:val="28"/>
        </w:rPr>
        <w:t xml:space="preserve"> </w:t>
      </w:r>
      <w:r>
        <w:rPr>
          <w:sz w:val="28"/>
        </w:rPr>
        <w:t>учнів;</w:t>
      </w:r>
    </w:p>
    <w:p w:rsidR="00B073D9" w:rsidRDefault="003709C4">
      <w:pPr>
        <w:pStyle w:val="a5"/>
        <w:numPr>
          <w:ilvl w:val="3"/>
          <w:numId w:val="131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запобігання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протидія</w:t>
      </w:r>
      <w:r>
        <w:rPr>
          <w:spacing w:val="-2"/>
          <w:sz w:val="28"/>
        </w:rPr>
        <w:t xml:space="preserve"> </w:t>
      </w:r>
      <w:r>
        <w:rPr>
          <w:sz w:val="28"/>
        </w:rPr>
        <w:t>булінгу</w:t>
      </w:r>
      <w:r>
        <w:rPr>
          <w:spacing w:val="-9"/>
          <w:sz w:val="28"/>
        </w:rPr>
        <w:t xml:space="preserve"> </w:t>
      </w:r>
      <w:r>
        <w:rPr>
          <w:sz w:val="28"/>
        </w:rPr>
        <w:t>(цькуванню).</w:t>
      </w:r>
    </w:p>
    <w:p w:rsidR="00B073D9" w:rsidRDefault="003709C4">
      <w:pPr>
        <w:pStyle w:val="a5"/>
        <w:numPr>
          <w:ilvl w:val="2"/>
          <w:numId w:val="131"/>
        </w:numPr>
        <w:tabs>
          <w:tab w:val="left" w:pos="941"/>
          <w:tab w:val="left" w:pos="9131"/>
        </w:tabs>
        <w:spacing w:before="250" w:line="273" w:lineRule="auto"/>
        <w:ind w:left="116" w:right="346" w:firstLine="0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16"/>
          <w:sz w:val="28"/>
        </w:rPr>
        <w:t xml:space="preserve"> </w:t>
      </w:r>
      <w:r>
        <w:rPr>
          <w:i/>
          <w:sz w:val="28"/>
        </w:rPr>
        <w:t>вивчення</w:t>
      </w:r>
      <w:r>
        <w:rPr>
          <w:i/>
          <w:spacing w:val="123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116"/>
          <w:sz w:val="28"/>
        </w:rPr>
        <w:t xml:space="preserve"> </w:t>
      </w:r>
      <w:r>
        <w:rPr>
          <w:i/>
          <w:sz w:val="28"/>
        </w:rPr>
        <w:t>освітньої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15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113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закладу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використовуються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збору інформації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та інструменти:</w:t>
      </w:r>
    </w:p>
    <w:p w:rsidR="00B073D9" w:rsidRDefault="003709C4">
      <w:pPr>
        <w:pStyle w:val="a5"/>
        <w:numPr>
          <w:ilvl w:val="3"/>
          <w:numId w:val="130"/>
        </w:numPr>
        <w:tabs>
          <w:tab w:val="left" w:pos="1028"/>
        </w:tabs>
        <w:spacing w:before="6"/>
        <w:ind w:hanging="912"/>
        <w:rPr>
          <w:i/>
          <w:sz w:val="28"/>
        </w:rPr>
      </w:pPr>
      <w:r>
        <w:rPr>
          <w:i/>
          <w:sz w:val="28"/>
        </w:rPr>
        <w:t>Опитування.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Анкетування учасників освітнього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1"/>
          <w:sz w:val="28"/>
        </w:rPr>
        <w:t xml:space="preserve"> </w:t>
      </w:r>
      <w:r>
        <w:rPr>
          <w:sz w:val="28"/>
        </w:rPr>
        <w:t>(педагогів,</w:t>
      </w:r>
      <w:r>
        <w:rPr>
          <w:spacing w:val="2"/>
          <w:sz w:val="28"/>
        </w:rPr>
        <w:t xml:space="preserve"> </w:t>
      </w:r>
      <w:r>
        <w:rPr>
          <w:sz w:val="28"/>
        </w:rPr>
        <w:t>учнів,</w:t>
      </w:r>
      <w:r>
        <w:rPr>
          <w:spacing w:val="-2"/>
          <w:sz w:val="28"/>
        </w:rPr>
        <w:t xml:space="preserve"> </w:t>
      </w:r>
      <w:r>
        <w:rPr>
          <w:sz w:val="28"/>
        </w:rPr>
        <w:t>батьків).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  <w:tab w:val="left" w:pos="2132"/>
          <w:tab w:val="left" w:pos="2480"/>
          <w:tab w:val="left" w:pos="4467"/>
          <w:tab w:val="left" w:pos="6434"/>
          <w:tab w:val="left" w:pos="8613"/>
        </w:tabs>
        <w:spacing w:before="50" w:line="273" w:lineRule="auto"/>
        <w:ind w:right="349"/>
        <w:rPr>
          <w:sz w:val="28"/>
        </w:rPr>
      </w:pPr>
      <w:r>
        <w:rPr>
          <w:sz w:val="28"/>
        </w:rPr>
        <w:t>Інтерв’ю</w:t>
      </w:r>
      <w:r>
        <w:rPr>
          <w:sz w:val="28"/>
        </w:rPr>
        <w:tab/>
        <w:t>з</w:t>
      </w:r>
      <w:r>
        <w:rPr>
          <w:sz w:val="28"/>
        </w:rPr>
        <w:tab/>
        <w:t>педагогічними</w:t>
      </w:r>
      <w:r>
        <w:rPr>
          <w:sz w:val="28"/>
        </w:rPr>
        <w:tab/>
        <w:t>працівниками,</w:t>
      </w:r>
      <w:r>
        <w:rPr>
          <w:sz w:val="28"/>
        </w:rPr>
        <w:tab/>
        <w:t>представниками</w:t>
      </w:r>
      <w:r>
        <w:rPr>
          <w:sz w:val="28"/>
        </w:rPr>
        <w:tab/>
      </w:r>
      <w:r>
        <w:rPr>
          <w:spacing w:val="-1"/>
          <w:sz w:val="28"/>
        </w:rPr>
        <w:t>учнівського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самоврядування.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  <w:tab w:val="left" w:pos="2772"/>
          <w:tab w:val="left" w:pos="3367"/>
          <w:tab w:val="left" w:pos="4934"/>
          <w:tab w:val="left" w:pos="6277"/>
          <w:tab w:val="left" w:pos="8613"/>
        </w:tabs>
        <w:spacing w:before="7" w:line="278" w:lineRule="auto"/>
        <w:ind w:right="349"/>
        <w:rPr>
          <w:sz w:val="28"/>
        </w:rPr>
      </w:pPr>
      <w:r>
        <w:rPr>
          <w:sz w:val="28"/>
        </w:rPr>
        <w:t>Фокус-групи</w:t>
      </w:r>
      <w:r>
        <w:rPr>
          <w:sz w:val="28"/>
        </w:rPr>
        <w:tab/>
        <w:t>(з</w:t>
      </w:r>
      <w:r>
        <w:rPr>
          <w:sz w:val="28"/>
        </w:rPr>
        <w:tab/>
        <w:t>батьками,</w:t>
      </w:r>
      <w:r>
        <w:rPr>
          <w:sz w:val="28"/>
        </w:rPr>
        <w:tab/>
        <w:t>учнями,</w:t>
      </w:r>
      <w:r>
        <w:rPr>
          <w:sz w:val="28"/>
        </w:rPr>
        <w:tab/>
        <w:t>представниками</w:t>
      </w:r>
      <w:r>
        <w:rPr>
          <w:sz w:val="28"/>
        </w:rPr>
        <w:tab/>
      </w:r>
      <w:r>
        <w:rPr>
          <w:spacing w:val="-1"/>
          <w:sz w:val="28"/>
        </w:rPr>
        <w:t>учнівського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педагогами).</w:t>
      </w:r>
    </w:p>
    <w:p w:rsidR="00B073D9" w:rsidRDefault="003709C4">
      <w:pPr>
        <w:pStyle w:val="a5"/>
        <w:numPr>
          <w:ilvl w:val="3"/>
          <w:numId w:val="130"/>
        </w:numPr>
        <w:tabs>
          <w:tab w:val="left" w:pos="1028"/>
        </w:tabs>
        <w:spacing w:before="217"/>
        <w:ind w:hanging="912"/>
        <w:jc w:val="both"/>
        <w:rPr>
          <w:i/>
          <w:sz w:val="28"/>
        </w:rPr>
      </w:pPr>
      <w:r>
        <w:rPr>
          <w:i/>
          <w:sz w:val="28"/>
        </w:rPr>
        <w:t>Вивчення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документації.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7"/>
        </w:tabs>
        <w:spacing w:before="50" w:line="276" w:lineRule="auto"/>
        <w:ind w:right="349"/>
        <w:jc w:val="both"/>
        <w:rPr>
          <w:sz w:val="28"/>
        </w:rPr>
      </w:pPr>
      <w:r>
        <w:rPr>
          <w:sz w:val="28"/>
        </w:rPr>
        <w:t>Освітня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програма,</w:t>
      </w:r>
      <w:r>
        <w:rPr>
          <w:spacing w:val="1"/>
          <w:sz w:val="28"/>
        </w:rPr>
        <w:t xml:space="preserve"> </w:t>
      </w:r>
      <w:r>
        <w:rPr>
          <w:sz w:val="28"/>
        </w:rPr>
        <w:t>Річний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штатний</w:t>
      </w:r>
      <w:r>
        <w:rPr>
          <w:spacing w:val="-2"/>
          <w:sz w:val="28"/>
        </w:rPr>
        <w:t xml:space="preserve"> </w:t>
      </w:r>
      <w:r>
        <w:rPr>
          <w:sz w:val="28"/>
        </w:rPr>
        <w:t>розпис,</w:t>
      </w:r>
      <w:r>
        <w:rPr>
          <w:spacing w:val="5"/>
          <w:sz w:val="28"/>
        </w:rPr>
        <w:t xml:space="preserve"> </w:t>
      </w:r>
      <w:r>
        <w:rPr>
          <w:sz w:val="28"/>
        </w:rPr>
        <w:t>статистичні</w:t>
      </w:r>
      <w:r>
        <w:rPr>
          <w:spacing w:val="-2"/>
          <w:sz w:val="28"/>
        </w:rPr>
        <w:t xml:space="preserve"> </w:t>
      </w:r>
      <w:r>
        <w:rPr>
          <w:sz w:val="28"/>
        </w:rPr>
        <w:t>звіти,</w:t>
      </w:r>
      <w:r>
        <w:rPr>
          <w:spacing w:val="5"/>
          <w:sz w:val="28"/>
        </w:rPr>
        <w:t xml:space="preserve"> </w:t>
      </w:r>
      <w:r>
        <w:rPr>
          <w:sz w:val="28"/>
        </w:rPr>
        <w:t>класні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журнали тощо.</w:t>
      </w:r>
    </w:p>
    <w:p w:rsidR="00B073D9" w:rsidRDefault="003709C4">
      <w:pPr>
        <w:pStyle w:val="a5"/>
        <w:numPr>
          <w:ilvl w:val="3"/>
          <w:numId w:val="130"/>
        </w:numPr>
        <w:tabs>
          <w:tab w:val="left" w:pos="1029"/>
        </w:tabs>
        <w:spacing w:before="226"/>
        <w:ind w:left="1028" w:hanging="913"/>
        <w:rPr>
          <w:i/>
          <w:sz w:val="28"/>
        </w:rPr>
      </w:pPr>
      <w:r>
        <w:rPr>
          <w:i/>
          <w:sz w:val="28"/>
        </w:rPr>
        <w:t>Спостереження.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освітнім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середовищем</w:t>
      </w:r>
      <w:r>
        <w:rPr>
          <w:spacing w:val="-4"/>
          <w:sz w:val="28"/>
        </w:rPr>
        <w:t xml:space="preserve"> </w:t>
      </w:r>
      <w:r>
        <w:rPr>
          <w:sz w:val="28"/>
        </w:rPr>
        <w:t>закладу.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проведенням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занять.</w:t>
      </w:r>
    </w:p>
    <w:p w:rsidR="00B073D9" w:rsidRDefault="003709C4">
      <w:pPr>
        <w:pStyle w:val="a5"/>
        <w:numPr>
          <w:ilvl w:val="3"/>
          <w:numId w:val="130"/>
        </w:numPr>
        <w:tabs>
          <w:tab w:val="left" w:pos="1029"/>
        </w:tabs>
        <w:spacing w:before="246"/>
        <w:ind w:left="1028" w:hanging="913"/>
        <w:jc w:val="both"/>
        <w:rPr>
          <w:i/>
          <w:sz w:val="28"/>
        </w:rPr>
      </w:pPr>
      <w:r>
        <w:rPr>
          <w:i/>
          <w:sz w:val="28"/>
        </w:rPr>
        <w:t>Внутрішній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моніторинг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освіти.</w:t>
      </w:r>
    </w:p>
    <w:p w:rsidR="00B073D9" w:rsidRDefault="003709C4">
      <w:pPr>
        <w:pStyle w:val="a3"/>
        <w:spacing w:before="50" w:line="276" w:lineRule="auto"/>
        <w:ind w:left="116" w:right="350" w:firstLine="492"/>
        <w:jc w:val="both"/>
      </w:pPr>
      <w:r>
        <w:t>Механізм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Порядком проведення моніторингу якості освіти, затвердженого наказом МОН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січня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№54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 w:rsidR="00E37676">
        <w:t>освіти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обов’язковим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оприлюднення</w:t>
      </w:r>
      <w:r>
        <w:rPr>
          <w:spacing w:val="1"/>
        </w:rPr>
        <w:t xml:space="preserve"> </w:t>
      </w:r>
      <w:r>
        <w:t>результатів на</w:t>
      </w:r>
      <w:r>
        <w:rPr>
          <w:spacing w:val="1"/>
        </w:rPr>
        <w:t xml:space="preserve"> </w:t>
      </w:r>
      <w:r>
        <w:t>вебсайті</w:t>
      </w:r>
      <w:r>
        <w:rPr>
          <w:spacing w:val="-1"/>
        </w:rPr>
        <w:t xml:space="preserve"> </w:t>
      </w:r>
      <w:r>
        <w:t>закладу</w:t>
      </w:r>
      <w:r w:rsidR="003B60D3">
        <w:t xml:space="preserve"> </w:t>
      </w:r>
      <w:hyperlink r:id="rId9" w:history="1"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https://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spasiv</w:t>
        </w:r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.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nethou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s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e</w:t>
        </w:r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.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ua</w:t>
        </w:r>
        <w:r w:rsidR="003B60D3" w:rsidRPr="003B60D3">
          <w:rPr>
            <w:color w:val="0563C1"/>
            <w:sz w:val="24"/>
            <w:szCs w:val="24"/>
            <w:u w:val="single"/>
            <w:lang w:eastAsia="uk-UA"/>
          </w:rPr>
          <w:t xml:space="preserve"> .</w:t>
        </w:r>
      </w:hyperlink>
    </w:p>
    <w:p w:rsidR="00B073D9" w:rsidRDefault="003709C4">
      <w:pPr>
        <w:spacing w:before="199"/>
        <w:ind w:left="684"/>
        <w:rPr>
          <w:i/>
          <w:sz w:val="28"/>
        </w:rPr>
      </w:pPr>
      <w:r>
        <w:rPr>
          <w:i/>
          <w:sz w:val="28"/>
        </w:rPr>
        <w:t>Завдання внутрішнього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моніторингу: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4"/>
          <w:tab w:val="left" w:pos="825"/>
        </w:tabs>
        <w:spacing w:before="50"/>
        <w:ind w:left="824" w:hanging="425"/>
        <w:rPr>
          <w:sz w:val="28"/>
        </w:rPr>
      </w:pPr>
      <w:r>
        <w:rPr>
          <w:sz w:val="28"/>
        </w:rPr>
        <w:t>здійснення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освітнім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процесом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закладі;</w:t>
      </w:r>
    </w:p>
    <w:p w:rsidR="00B073D9" w:rsidRDefault="00B073D9">
      <w:pPr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4"/>
          <w:numId w:val="130"/>
        </w:numPr>
        <w:tabs>
          <w:tab w:val="left" w:pos="824"/>
          <w:tab w:val="left" w:pos="825"/>
          <w:tab w:val="left" w:pos="2259"/>
          <w:tab w:val="left" w:pos="3374"/>
          <w:tab w:val="left" w:pos="4573"/>
          <w:tab w:val="left" w:pos="6428"/>
          <w:tab w:val="left" w:pos="6732"/>
          <w:tab w:val="left" w:pos="8163"/>
        </w:tabs>
        <w:spacing w:before="71" w:line="273" w:lineRule="auto"/>
        <w:ind w:left="824" w:right="356" w:hanging="425"/>
        <w:rPr>
          <w:sz w:val="28"/>
        </w:rPr>
      </w:pPr>
      <w:r>
        <w:rPr>
          <w:sz w:val="28"/>
        </w:rPr>
        <w:lastRenderedPageBreak/>
        <w:t>створення</w:t>
      </w:r>
      <w:r>
        <w:rPr>
          <w:sz w:val="28"/>
        </w:rPr>
        <w:tab/>
        <w:t>власної</w:t>
      </w:r>
      <w:r>
        <w:rPr>
          <w:sz w:val="28"/>
        </w:rPr>
        <w:tab/>
        <w:t>системи</w:t>
      </w:r>
      <w:r>
        <w:rPr>
          <w:sz w:val="28"/>
        </w:rPr>
        <w:tab/>
        <w:t>неперервного</w:t>
      </w:r>
      <w:r>
        <w:rPr>
          <w:sz w:val="28"/>
        </w:rPr>
        <w:tab/>
        <w:t>і</w:t>
      </w:r>
      <w:r>
        <w:rPr>
          <w:sz w:val="28"/>
        </w:rPr>
        <w:tab/>
        <w:t>тривалого</w:t>
      </w:r>
      <w:r>
        <w:rPr>
          <w:sz w:val="28"/>
        </w:rPr>
        <w:tab/>
      </w:r>
      <w:r>
        <w:rPr>
          <w:spacing w:val="-1"/>
          <w:sz w:val="28"/>
        </w:rPr>
        <w:t>спостереження,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4"/>
          <w:tab w:val="left" w:pos="825"/>
        </w:tabs>
        <w:spacing w:before="6" w:line="273" w:lineRule="auto"/>
        <w:ind w:left="824" w:right="349" w:hanging="425"/>
        <w:rPr>
          <w:sz w:val="28"/>
        </w:rPr>
      </w:pPr>
      <w:r>
        <w:rPr>
          <w:sz w:val="28"/>
        </w:rPr>
        <w:t>аналіз</w:t>
      </w:r>
      <w:r>
        <w:rPr>
          <w:spacing w:val="33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32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результативність</w:t>
      </w:r>
      <w:r>
        <w:rPr>
          <w:spacing w:val="33"/>
          <w:sz w:val="28"/>
        </w:rPr>
        <w:t xml:space="preserve"> </w:t>
      </w:r>
      <w:r>
        <w:rPr>
          <w:sz w:val="28"/>
        </w:rPr>
        <w:t>успішності,</w:t>
      </w:r>
      <w:r>
        <w:rPr>
          <w:spacing w:val="35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32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4"/>
          <w:tab w:val="left" w:pos="825"/>
        </w:tabs>
        <w:spacing w:before="5" w:line="278" w:lineRule="auto"/>
        <w:ind w:left="824" w:right="354" w:hanging="425"/>
        <w:rPr>
          <w:sz w:val="28"/>
        </w:rPr>
      </w:pPr>
      <w:r>
        <w:rPr>
          <w:sz w:val="28"/>
        </w:rPr>
        <w:t>створення</w:t>
      </w:r>
      <w:r>
        <w:rPr>
          <w:spacing w:val="15"/>
          <w:sz w:val="28"/>
        </w:rPr>
        <w:t xml:space="preserve"> </w:t>
      </w:r>
      <w:r>
        <w:rPr>
          <w:sz w:val="28"/>
        </w:rPr>
        <w:t>оптимальних</w:t>
      </w:r>
      <w:r>
        <w:rPr>
          <w:spacing w:val="12"/>
          <w:sz w:val="28"/>
        </w:rPr>
        <w:t xml:space="preserve"> </w:t>
      </w:r>
      <w:r>
        <w:rPr>
          <w:sz w:val="28"/>
        </w:rPr>
        <w:t>соціально-психологічних</w:t>
      </w:r>
      <w:r>
        <w:rPr>
          <w:spacing w:val="16"/>
          <w:sz w:val="28"/>
        </w:rPr>
        <w:t xml:space="preserve"> </w:t>
      </w:r>
      <w:r>
        <w:rPr>
          <w:sz w:val="28"/>
        </w:rPr>
        <w:t>умов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саморозвитку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педагогів;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4"/>
          <w:tab w:val="left" w:pos="825"/>
        </w:tabs>
        <w:spacing w:line="283" w:lineRule="auto"/>
        <w:ind w:left="824" w:right="348" w:hanging="425"/>
        <w:rPr>
          <w:rFonts w:ascii="Calibri" w:hAnsi="Calibri"/>
          <w:sz w:val="28"/>
        </w:rPr>
      </w:pPr>
      <w:r>
        <w:rPr>
          <w:sz w:val="28"/>
        </w:rPr>
        <w:t>прогнозування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-9"/>
          <w:sz w:val="28"/>
        </w:rPr>
        <w:t xml:space="preserve"> </w:t>
      </w:r>
      <w:r>
        <w:rPr>
          <w:sz w:val="28"/>
        </w:rPr>
        <w:t>об’єктивних</w:t>
      </w:r>
      <w:r>
        <w:rPr>
          <w:spacing w:val="-7"/>
          <w:sz w:val="28"/>
        </w:rPr>
        <w:t xml:space="preserve"> </w:t>
      </w:r>
      <w:r>
        <w:rPr>
          <w:sz w:val="28"/>
        </w:rPr>
        <w:t>даних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8"/>
          <w:sz w:val="28"/>
        </w:rPr>
        <w:t xml:space="preserve"> </w:t>
      </w:r>
      <w:r>
        <w:rPr>
          <w:sz w:val="28"/>
        </w:rPr>
        <w:t>тенденцій</w:t>
      </w:r>
      <w:r>
        <w:rPr>
          <w:spacing w:val="-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школі</w:t>
      </w:r>
      <w:r>
        <w:rPr>
          <w:rFonts w:ascii="Calibri" w:hAnsi="Calibri"/>
          <w:sz w:val="28"/>
        </w:rPr>
        <w:t>.</w:t>
      </w:r>
    </w:p>
    <w:p w:rsidR="00B073D9" w:rsidRDefault="003709C4">
      <w:pPr>
        <w:spacing w:before="175"/>
        <w:ind w:left="684"/>
        <w:rPr>
          <w:sz w:val="28"/>
        </w:rPr>
      </w:pPr>
      <w:r>
        <w:rPr>
          <w:i/>
          <w:sz w:val="28"/>
        </w:rPr>
        <w:t>Предметом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моніторингу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в закладі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spacing w:before="258"/>
        <w:ind w:left="684"/>
        <w:jc w:val="both"/>
        <w:rPr>
          <w:sz w:val="28"/>
        </w:rPr>
      </w:pPr>
      <w:r>
        <w:rPr>
          <w:i/>
          <w:sz w:val="28"/>
        </w:rPr>
        <w:t>Об’єктами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(напрямами)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моніторингу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3"/>
          <w:sz w:val="28"/>
        </w:rPr>
        <w:t xml:space="preserve"> </w:t>
      </w:r>
      <w:r>
        <w:rPr>
          <w:sz w:val="28"/>
        </w:rPr>
        <w:t>є: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50"/>
        <w:ind w:left="824" w:hanging="425"/>
        <w:jc w:val="both"/>
        <w:rPr>
          <w:sz w:val="28"/>
        </w:rPr>
      </w:pPr>
      <w:r>
        <w:rPr>
          <w:sz w:val="28"/>
        </w:rPr>
        <w:t>знеособлена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учасників освітнього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процесу;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51" w:line="273" w:lineRule="auto"/>
        <w:ind w:left="824" w:right="348" w:hanging="425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5" w:line="273" w:lineRule="auto"/>
        <w:ind w:left="824" w:right="350" w:hanging="425"/>
        <w:jc w:val="both"/>
        <w:rPr>
          <w:sz w:val="28"/>
        </w:rPr>
      </w:pPr>
      <w:r>
        <w:rPr>
          <w:sz w:val="28"/>
        </w:rPr>
        <w:t>педагогічна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працівників);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6" w:line="276" w:lineRule="auto"/>
        <w:ind w:left="824" w:right="346" w:hanging="425"/>
        <w:jc w:val="both"/>
        <w:rPr>
          <w:sz w:val="28"/>
        </w:rPr>
      </w:pPr>
      <w:r>
        <w:rPr>
          <w:sz w:val="28"/>
        </w:rPr>
        <w:t>освітнє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1"/>
          <w:sz w:val="28"/>
        </w:rPr>
        <w:t xml:space="preserve"> </w:t>
      </w:r>
      <w:r>
        <w:rPr>
          <w:sz w:val="28"/>
        </w:rPr>
        <w:t>(санітарно-гігієнічні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приміщень, безпека спортивних та ігрових майданчиків, 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їдальні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та буфету,</w:t>
      </w:r>
      <w:r>
        <w:rPr>
          <w:spacing w:val="2"/>
          <w:sz w:val="28"/>
        </w:rPr>
        <w:t xml:space="preserve"> </w:t>
      </w:r>
      <w:r>
        <w:rPr>
          <w:sz w:val="28"/>
        </w:rPr>
        <w:t>вплив середовища на навчальну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4"/>
          <w:sz w:val="28"/>
        </w:rPr>
        <w:t xml:space="preserve"> </w:t>
      </w:r>
      <w:r>
        <w:rPr>
          <w:sz w:val="28"/>
        </w:rPr>
        <w:t>тощо);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2"/>
        <w:ind w:left="824" w:hanging="425"/>
        <w:jc w:val="both"/>
        <w:rPr>
          <w:sz w:val="28"/>
        </w:rPr>
      </w:pPr>
      <w:r>
        <w:rPr>
          <w:sz w:val="28"/>
        </w:rPr>
        <w:t>освітні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управлінські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закладі освіти;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46" w:line="276" w:lineRule="auto"/>
        <w:ind w:left="824" w:right="349" w:hanging="425"/>
        <w:jc w:val="both"/>
        <w:rPr>
          <w:sz w:val="28"/>
        </w:rPr>
      </w:pP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(матеріально-технічні,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санітарно-гігієнічні,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нормативно-правові,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кадрові,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фінансові,</w:t>
      </w:r>
      <w:r>
        <w:rPr>
          <w:spacing w:val="2"/>
          <w:sz w:val="28"/>
        </w:rPr>
        <w:t xml:space="preserve"> </w:t>
      </w:r>
      <w:r>
        <w:rPr>
          <w:sz w:val="28"/>
        </w:rPr>
        <w:t>навчально-методичні</w:t>
      </w:r>
      <w:r>
        <w:rPr>
          <w:spacing w:val="-1"/>
          <w:sz w:val="28"/>
        </w:rPr>
        <w:t xml:space="preserve"> </w:t>
      </w:r>
      <w:r>
        <w:rPr>
          <w:sz w:val="28"/>
        </w:rPr>
        <w:t>тощо);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1"/>
        <w:ind w:left="824" w:hanging="425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4"/>
          <w:sz w:val="28"/>
        </w:rPr>
        <w:t xml:space="preserve"> </w:t>
      </w:r>
      <w:r>
        <w:rPr>
          <w:sz w:val="28"/>
        </w:rPr>
        <w:t>змін,</w:t>
      </w:r>
      <w:r>
        <w:rPr>
          <w:spacing w:val="-3"/>
          <w:sz w:val="28"/>
        </w:rPr>
        <w:t xml:space="preserve"> </w:t>
      </w:r>
      <w:r>
        <w:rPr>
          <w:sz w:val="28"/>
        </w:rPr>
        <w:t>інновацій;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25"/>
        </w:tabs>
        <w:spacing w:before="47"/>
        <w:ind w:left="824" w:hanging="425"/>
        <w:jc w:val="both"/>
        <w:rPr>
          <w:sz w:val="28"/>
        </w:rPr>
      </w:pPr>
      <w:r>
        <w:rPr>
          <w:sz w:val="28"/>
        </w:rPr>
        <w:t>стан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spacing w:before="250"/>
        <w:ind w:left="116"/>
        <w:rPr>
          <w:sz w:val="28"/>
        </w:rPr>
      </w:pPr>
      <w:r>
        <w:rPr>
          <w:i/>
          <w:sz w:val="28"/>
        </w:rPr>
        <w:t>Критерії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моніторингу</w:t>
      </w:r>
      <w:r>
        <w:rPr>
          <w:sz w:val="28"/>
        </w:rPr>
        <w:t>: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  <w:tab w:val="left" w:pos="2696"/>
          <w:tab w:val="left" w:pos="4219"/>
          <w:tab w:val="left" w:pos="5234"/>
          <w:tab w:val="left" w:pos="6042"/>
          <w:tab w:val="left" w:pos="6677"/>
          <w:tab w:val="left" w:pos="7373"/>
          <w:tab w:val="left" w:pos="8764"/>
        </w:tabs>
        <w:spacing w:before="50" w:line="273" w:lineRule="auto"/>
        <w:ind w:right="354"/>
        <w:rPr>
          <w:sz w:val="28"/>
        </w:rPr>
      </w:pPr>
      <w:r>
        <w:rPr>
          <w:sz w:val="28"/>
        </w:rPr>
        <w:t>об’єктивність</w:t>
      </w:r>
      <w:r>
        <w:rPr>
          <w:sz w:val="28"/>
        </w:rPr>
        <w:tab/>
        <w:t>(створення</w:t>
      </w:r>
      <w:r>
        <w:rPr>
          <w:sz w:val="28"/>
        </w:rPr>
        <w:tab/>
        <w:t>рівних</w:t>
      </w:r>
      <w:r>
        <w:rPr>
          <w:sz w:val="28"/>
        </w:rPr>
        <w:tab/>
        <w:t>умов</w:t>
      </w:r>
      <w:r>
        <w:rPr>
          <w:sz w:val="28"/>
        </w:rPr>
        <w:tab/>
        <w:t>для</w:t>
      </w:r>
      <w:r>
        <w:rPr>
          <w:sz w:val="28"/>
        </w:rPr>
        <w:tab/>
        <w:t>всіх</w:t>
      </w:r>
      <w:r>
        <w:rPr>
          <w:sz w:val="28"/>
        </w:rPr>
        <w:tab/>
        <w:t>учасників</w:t>
      </w:r>
      <w:r>
        <w:rPr>
          <w:sz w:val="28"/>
        </w:rPr>
        <w:tab/>
      </w:r>
      <w:r>
        <w:rPr>
          <w:spacing w:val="-1"/>
          <w:sz w:val="28"/>
        </w:rPr>
        <w:t>освітнього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процесу);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систематичність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(згідно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7"/>
          <w:sz w:val="28"/>
        </w:rPr>
        <w:t xml:space="preserve"> </w:t>
      </w:r>
      <w:r>
        <w:rPr>
          <w:sz w:val="28"/>
        </w:rPr>
        <w:t>дій, етапів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певній</w:t>
      </w:r>
      <w:r>
        <w:rPr>
          <w:spacing w:val="-4"/>
          <w:sz w:val="28"/>
        </w:rPr>
        <w:t xml:space="preserve"> </w:t>
      </w:r>
      <w:r>
        <w:rPr>
          <w:sz w:val="28"/>
        </w:rPr>
        <w:t>послідовності);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before="46" w:line="278" w:lineRule="auto"/>
        <w:ind w:right="356"/>
        <w:rPr>
          <w:sz w:val="28"/>
        </w:rPr>
      </w:pPr>
      <w:r>
        <w:rPr>
          <w:sz w:val="28"/>
        </w:rPr>
        <w:t>відповідність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12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16"/>
          <w:sz w:val="28"/>
        </w:rPr>
        <w:t xml:space="preserve"> </w:t>
      </w:r>
      <w:r>
        <w:rPr>
          <w:sz w:val="28"/>
        </w:rPr>
        <w:t>досліджуваного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матеріалу,</w:t>
      </w:r>
      <w:r>
        <w:rPr>
          <w:spacing w:val="-7"/>
          <w:sz w:val="28"/>
        </w:rPr>
        <w:t xml:space="preserve"> </w:t>
      </w:r>
      <w:r>
        <w:rPr>
          <w:sz w:val="28"/>
        </w:rPr>
        <w:t>чіткість</w:t>
      </w:r>
      <w:r>
        <w:rPr>
          <w:spacing w:val="-8"/>
          <w:sz w:val="28"/>
        </w:rPr>
        <w:t xml:space="preserve"> </w:t>
      </w:r>
      <w:r>
        <w:rPr>
          <w:sz w:val="28"/>
        </w:rPr>
        <w:t>оцінювання,</w:t>
      </w:r>
      <w:r>
        <w:rPr>
          <w:spacing w:val="-67"/>
          <w:sz w:val="28"/>
        </w:rPr>
        <w:t xml:space="preserve"> </w:t>
      </w:r>
      <w:r>
        <w:rPr>
          <w:sz w:val="28"/>
        </w:rPr>
        <w:t>шляхи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line="315" w:lineRule="exact"/>
        <w:rPr>
          <w:sz w:val="28"/>
        </w:rPr>
      </w:pPr>
      <w:r>
        <w:rPr>
          <w:sz w:val="28"/>
        </w:rPr>
        <w:t>надійність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(повторний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6"/>
          <w:sz w:val="28"/>
        </w:rPr>
        <w:t xml:space="preserve"> </w:t>
      </w:r>
      <w:r>
        <w:rPr>
          <w:sz w:val="28"/>
        </w:rPr>
        <w:t>суб’єктами);</w:t>
      </w:r>
    </w:p>
    <w:p w:rsidR="00B073D9" w:rsidRDefault="003709C4">
      <w:pPr>
        <w:pStyle w:val="a5"/>
        <w:numPr>
          <w:ilvl w:val="4"/>
          <w:numId w:val="130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гуманізм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4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1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особистості).</w:t>
      </w:r>
    </w:p>
    <w:p w:rsidR="00B073D9" w:rsidRDefault="003709C4">
      <w:pPr>
        <w:spacing w:before="258" w:line="278" w:lineRule="auto"/>
        <w:ind w:left="116" w:firstLine="428"/>
        <w:rPr>
          <w:sz w:val="28"/>
        </w:rPr>
      </w:pPr>
      <w:r>
        <w:rPr>
          <w:i/>
          <w:sz w:val="28"/>
        </w:rPr>
        <w:t>Періодичність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проведення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моніторингу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напрямами</w:t>
      </w:r>
      <w:r>
        <w:rPr>
          <w:spacing w:val="25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2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закладу.</w:t>
      </w:r>
    </w:p>
    <w:p w:rsidR="00B073D9" w:rsidRDefault="003709C4">
      <w:pPr>
        <w:pStyle w:val="a5"/>
        <w:numPr>
          <w:ilvl w:val="2"/>
          <w:numId w:val="131"/>
        </w:numPr>
        <w:tabs>
          <w:tab w:val="left" w:pos="837"/>
          <w:tab w:val="left" w:pos="2291"/>
          <w:tab w:val="left" w:pos="2662"/>
          <w:tab w:val="left" w:pos="4186"/>
          <w:tab w:val="left" w:pos="6033"/>
          <w:tab w:val="left" w:pos="7132"/>
          <w:tab w:val="left" w:pos="8231"/>
          <w:tab w:val="left" w:pos="9422"/>
        </w:tabs>
        <w:spacing w:before="205" w:line="278" w:lineRule="auto"/>
        <w:ind w:left="116" w:right="355" w:firstLine="0"/>
        <w:rPr>
          <w:i/>
          <w:sz w:val="28"/>
        </w:rPr>
      </w:pPr>
      <w:r>
        <w:rPr>
          <w:i/>
          <w:sz w:val="28"/>
        </w:rPr>
        <w:t>Політики</w:t>
      </w:r>
      <w:r>
        <w:rPr>
          <w:i/>
          <w:sz w:val="28"/>
        </w:rPr>
        <w:tab/>
        <w:t>і</w:t>
      </w:r>
      <w:r>
        <w:rPr>
          <w:i/>
          <w:sz w:val="28"/>
        </w:rPr>
        <w:tab/>
        <w:t>процедури</w:t>
      </w:r>
      <w:r>
        <w:rPr>
          <w:i/>
          <w:sz w:val="28"/>
        </w:rPr>
        <w:tab/>
        <w:t>забезпечення</w:t>
      </w:r>
      <w:r>
        <w:rPr>
          <w:i/>
          <w:sz w:val="28"/>
        </w:rPr>
        <w:tab/>
        <w:t>якості</w:t>
      </w:r>
      <w:r>
        <w:rPr>
          <w:i/>
          <w:sz w:val="28"/>
        </w:rPr>
        <w:tab/>
        <w:t>освіти</w:t>
      </w:r>
      <w:r>
        <w:rPr>
          <w:i/>
          <w:sz w:val="28"/>
        </w:rPr>
        <w:tab/>
        <w:t>повинні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бути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об’єктивними,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відкритими,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інформаційними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прозорими.</w:t>
      </w:r>
    </w:p>
    <w:p w:rsidR="00B073D9" w:rsidRDefault="00B073D9">
      <w:pPr>
        <w:spacing w:line="278" w:lineRule="auto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2"/>
        <w:numPr>
          <w:ilvl w:val="1"/>
          <w:numId w:val="131"/>
        </w:numPr>
        <w:tabs>
          <w:tab w:val="left" w:pos="1300"/>
        </w:tabs>
        <w:spacing w:before="59"/>
        <w:ind w:left="1300"/>
        <w:jc w:val="left"/>
      </w:pPr>
      <w:r>
        <w:lastRenderedPageBreak/>
        <w:t>Система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механізми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академічної</w:t>
      </w:r>
      <w:r>
        <w:rPr>
          <w:spacing w:val="-5"/>
        </w:rPr>
        <w:t xml:space="preserve"> </w:t>
      </w:r>
      <w:r>
        <w:t>доброчесності</w:t>
      </w:r>
    </w:p>
    <w:p w:rsidR="00B073D9" w:rsidRDefault="00B073D9">
      <w:pPr>
        <w:pStyle w:val="a3"/>
        <w:spacing w:before="3"/>
        <w:ind w:left="0" w:firstLine="0"/>
        <w:rPr>
          <w:b/>
          <w:i/>
          <w:sz w:val="27"/>
        </w:rPr>
      </w:pPr>
    </w:p>
    <w:p w:rsidR="00B073D9" w:rsidRDefault="003709C4">
      <w:pPr>
        <w:pStyle w:val="a5"/>
        <w:numPr>
          <w:ilvl w:val="2"/>
          <w:numId w:val="129"/>
        </w:numPr>
        <w:tabs>
          <w:tab w:val="left" w:pos="1065"/>
        </w:tabs>
        <w:spacing w:line="276" w:lineRule="auto"/>
        <w:ind w:right="348" w:firstLine="0"/>
        <w:jc w:val="both"/>
        <w:rPr>
          <w:sz w:val="28"/>
        </w:rPr>
      </w:pP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механізми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визначається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Положенням про академічну доброчесність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 w:rsidR="008E32E6">
        <w:rPr>
          <w:spacing w:val="1"/>
          <w:sz w:val="28"/>
        </w:rPr>
        <w:t>«Спасівської гімназії імені Василя Сидора-Шелеста СМР ЛО</w:t>
      </w:r>
      <w:bookmarkStart w:id="2" w:name="_GoBack"/>
      <w:bookmarkEnd w:id="2"/>
      <w:r w:rsidR="008E32E6">
        <w:rPr>
          <w:spacing w:val="1"/>
          <w:sz w:val="28"/>
        </w:rPr>
        <w:t>»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865"/>
        </w:tabs>
        <w:spacing w:before="212" w:line="276" w:lineRule="auto"/>
        <w:ind w:right="346" w:firstLine="0"/>
        <w:jc w:val="both"/>
        <w:rPr>
          <w:sz w:val="28"/>
        </w:rPr>
      </w:pPr>
      <w:r>
        <w:rPr>
          <w:i/>
          <w:sz w:val="28"/>
        </w:rPr>
        <w:t xml:space="preserve">Метою системи забезпечення академічної доброчесності </w:t>
      </w:r>
      <w:r>
        <w:rPr>
          <w:sz w:val="28"/>
        </w:rPr>
        <w:t>є формування 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 системи демократичних відносин між учасниками освітнього процесу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сукупності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етичних 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визначених законом правил, якими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 керуватися учасники освітнього процесу під час навчання, викладання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(творчої)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довіри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 навчання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наукових (творчих)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досягнень.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996"/>
          <w:tab w:val="left" w:pos="997"/>
          <w:tab w:val="left" w:pos="2767"/>
          <w:tab w:val="left" w:pos="4433"/>
          <w:tab w:val="left" w:pos="6445"/>
          <w:tab w:val="left" w:pos="8410"/>
        </w:tabs>
        <w:spacing w:before="211" w:line="278" w:lineRule="auto"/>
        <w:ind w:right="347" w:firstLine="0"/>
        <w:rPr>
          <w:i/>
          <w:sz w:val="28"/>
        </w:rPr>
      </w:pPr>
      <w:r>
        <w:rPr>
          <w:i/>
          <w:sz w:val="28"/>
        </w:rPr>
        <w:t>Дотримання</w:t>
      </w:r>
      <w:r>
        <w:rPr>
          <w:i/>
          <w:sz w:val="28"/>
        </w:rPr>
        <w:tab/>
        <w:t>академічної</w:t>
      </w:r>
      <w:r>
        <w:rPr>
          <w:i/>
          <w:sz w:val="28"/>
        </w:rPr>
        <w:tab/>
        <w:t>доброчесності</w:t>
      </w:r>
      <w:r>
        <w:rPr>
          <w:i/>
          <w:sz w:val="28"/>
        </w:rPr>
        <w:tab/>
        <w:t>педагогічними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працівниками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передбачає: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line="278" w:lineRule="auto"/>
        <w:ind w:right="357"/>
        <w:rPr>
          <w:sz w:val="28"/>
        </w:rPr>
      </w:pPr>
      <w:r>
        <w:rPr>
          <w:sz w:val="28"/>
        </w:rPr>
        <w:t>посилання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3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28"/>
          <w:sz w:val="28"/>
        </w:rPr>
        <w:t xml:space="preserve"> </w:t>
      </w:r>
      <w:r>
        <w:rPr>
          <w:sz w:val="28"/>
        </w:rPr>
        <w:t>разі</w:t>
      </w:r>
      <w:r>
        <w:rPr>
          <w:spacing w:val="3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34"/>
          <w:sz w:val="28"/>
        </w:rPr>
        <w:t xml:space="preserve"> </w:t>
      </w:r>
      <w:r>
        <w:rPr>
          <w:sz w:val="28"/>
        </w:rPr>
        <w:t>ідей,</w:t>
      </w:r>
      <w:r>
        <w:rPr>
          <w:spacing w:val="37"/>
          <w:sz w:val="28"/>
        </w:rPr>
        <w:t xml:space="preserve"> </w:t>
      </w:r>
      <w:r>
        <w:rPr>
          <w:sz w:val="28"/>
        </w:rPr>
        <w:t>розробок,</w:t>
      </w:r>
      <w:r>
        <w:rPr>
          <w:spacing w:val="-67"/>
          <w:sz w:val="28"/>
        </w:rPr>
        <w:t xml:space="preserve"> </w:t>
      </w:r>
      <w:r>
        <w:rPr>
          <w:sz w:val="28"/>
        </w:rPr>
        <w:t>тверджень,</w:t>
      </w:r>
      <w:r>
        <w:rPr>
          <w:spacing w:val="2"/>
          <w:sz w:val="28"/>
        </w:rPr>
        <w:t xml:space="preserve"> </w:t>
      </w:r>
      <w:r>
        <w:rPr>
          <w:sz w:val="28"/>
        </w:rPr>
        <w:t>відомостей;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line="315" w:lineRule="exact"/>
        <w:rPr>
          <w:sz w:val="28"/>
        </w:rPr>
      </w:pPr>
      <w:r>
        <w:rPr>
          <w:sz w:val="28"/>
        </w:rPr>
        <w:t>дотримання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авторське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before="43" w:line="278" w:lineRule="auto"/>
        <w:ind w:right="350"/>
        <w:rPr>
          <w:sz w:val="28"/>
        </w:rPr>
      </w:pPr>
      <w:r>
        <w:rPr>
          <w:sz w:val="28"/>
        </w:rPr>
        <w:t>надання</w:t>
      </w:r>
      <w:r>
        <w:rPr>
          <w:spacing w:val="24"/>
          <w:sz w:val="28"/>
        </w:rPr>
        <w:t xml:space="preserve"> </w:t>
      </w:r>
      <w:r>
        <w:rPr>
          <w:sz w:val="28"/>
        </w:rPr>
        <w:t>достовірної</w:t>
      </w:r>
      <w:r>
        <w:rPr>
          <w:spacing w:val="23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27"/>
          <w:sz w:val="28"/>
        </w:rPr>
        <w:t xml:space="preserve"> </w:t>
      </w:r>
      <w:r>
        <w:rPr>
          <w:sz w:val="28"/>
        </w:rPr>
        <w:t>про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23"/>
          <w:sz w:val="28"/>
        </w:rPr>
        <w:t xml:space="preserve"> </w:t>
      </w:r>
      <w:r>
        <w:rPr>
          <w:sz w:val="28"/>
        </w:rPr>
        <w:t>і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24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 використаної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педагогічну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діяльність;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line="315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об’єктивне</w:t>
      </w:r>
      <w:r>
        <w:rPr>
          <w:spacing w:val="-8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 здобувачів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821"/>
        </w:tabs>
        <w:spacing w:before="246"/>
        <w:ind w:left="820" w:hanging="705"/>
        <w:jc w:val="both"/>
        <w:rPr>
          <w:i/>
          <w:sz w:val="28"/>
        </w:rPr>
      </w:pPr>
      <w:r>
        <w:rPr>
          <w:i/>
          <w:sz w:val="28"/>
        </w:rPr>
        <w:t>Дотримання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академічної доброчесності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здобувачами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передбачає: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50" w:line="276" w:lineRule="auto"/>
        <w:ind w:right="351"/>
        <w:jc w:val="both"/>
        <w:rPr>
          <w:sz w:val="28"/>
        </w:rPr>
      </w:pPr>
      <w:r>
        <w:rPr>
          <w:sz w:val="28"/>
        </w:rPr>
        <w:t>самостійне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осіб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</w:t>
      </w:r>
      <w:r>
        <w:rPr>
          <w:spacing w:val="1"/>
          <w:sz w:val="28"/>
        </w:rPr>
        <w:t xml:space="preserve"> </w:t>
      </w:r>
      <w:r>
        <w:rPr>
          <w:sz w:val="28"/>
        </w:rPr>
        <w:t>ця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індивідуальних потреб</w:t>
      </w:r>
      <w:r>
        <w:rPr>
          <w:spacing w:val="2"/>
          <w:sz w:val="28"/>
        </w:rPr>
        <w:t xml:space="preserve"> </w:t>
      </w:r>
      <w:r>
        <w:rPr>
          <w:sz w:val="28"/>
        </w:rPr>
        <w:t>та можливостей);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6" w:lineRule="auto"/>
        <w:ind w:right="357"/>
        <w:jc w:val="both"/>
        <w:rPr>
          <w:sz w:val="28"/>
        </w:rPr>
      </w:pPr>
      <w:r>
        <w:rPr>
          <w:sz w:val="28"/>
        </w:rPr>
        <w:t>посилання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ідей,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розробок,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тверджень,</w:t>
      </w:r>
      <w:r>
        <w:rPr>
          <w:spacing w:val="2"/>
          <w:sz w:val="28"/>
        </w:rPr>
        <w:t xml:space="preserve"> </w:t>
      </w:r>
      <w:r>
        <w:rPr>
          <w:sz w:val="28"/>
        </w:rPr>
        <w:t>відомостей;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321" w:lineRule="exact"/>
        <w:jc w:val="both"/>
        <w:rPr>
          <w:sz w:val="28"/>
        </w:rPr>
      </w:pPr>
      <w:r>
        <w:rPr>
          <w:sz w:val="28"/>
        </w:rPr>
        <w:t>дотримання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авторське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50" w:line="273" w:lineRule="auto"/>
        <w:ind w:right="347"/>
        <w:jc w:val="both"/>
        <w:rPr>
          <w:sz w:val="28"/>
        </w:rPr>
      </w:pPr>
      <w:r>
        <w:rPr>
          <w:sz w:val="28"/>
        </w:rPr>
        <w:t>надання достовірної інформації про результати власної навчальної (творчої)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використані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821"/>
        </w:tabs>
        <w:spacing w:before="206"/>
        <w:ind w:left="820" w:hanging="705"/>
        <w:jc w:val="both"/>
        <w:rPr>
          <w:i/>
          <w:sz w:val="28"/>
        </w:rPr>
      </w:pPr>
      <w:r>
        <w:rPr>
          <w:i/>
          <w:sz w:val="28"/>
        </w:rPr>
        <w:t>Порушенням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вважається: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50" w:line="276" w:lineRule="auto"/>
        <w:ind w:right="342"/>
        <w:jc w:val="both"/>
        <w:rPr>
          <w:sz w:val="28"/>
        </w:rPr>
      </w:pPr>
      <w:r>
        <w:rPr>
          <w:sz w:val="28"/>
          <w:u w:val="single"/>
        </w:rPr>
        <w:t>академічний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плагіат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(частково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повністю)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(творчих) результатів, отриманих іншими особами, як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 власного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(творчості)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/або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текстів</w:t>
      </w:r>
      <w:r>
        <w:rPr>
          <w:spacing w:val="1"/>
          <w:sz w:val="28"/>
        </w:rPr>
        <w:t xml:space="preserve"> </w:t>
      </w:r>
      <w:r>
        <w:rPr>
          <w:sz w:val="28"/>
        </w:rPr>
        <w:t>(оприлюднених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творів</w:t>
      </w:r>
      <w:r>
        <w:rPr>
          <w:spacing w:val="-3"/>
          <w:sz w:val="28"/>
        </w:rPr>
        <w:t xml:space="preserve"> </w:t>
      </w:r>
      <w:r>
        <w:rPr>
          <w:sz w:val="28"/>
        </w:rPr>
        <w:t>мистецтва)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авторів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зазначення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авторства;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6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71" w:line="273" w:lineRule="auto"/>
        <w:ind w:right="346"/>
        <w:jc w:val="both"/>
        <w:rPr>
          <w:sz w:val="28"/>
        </w:rPr>
      </w:pPr>
      <w:r>
        <w:rPr>
          <w:sz w:val="28"/>
          <w:u w:val="single"/>
        </w:rPr>
        <w:lastRenderedPageBreak/>
        <w:t>самоплагіат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(частково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повністю)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опублікованих 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6" w:line="273" w:lineRule="auto"/>
        <w:ind w:right="352"/>
        <w:jc w:val="both"/>
        <w:rPr>
          <w:sz w:val="28"/>
        </w:rPr>
      </w:pPr>
      <w:r>
        <w:rPr>
          <w:sz w:val="28"/>
          <w:u w:val="single"/>
        </w:rPr>
        <w:t>фабрикація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вигадування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наукових дослідженнях;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5" w:line="278" w:lineRule="auto"/>
        <w:ind w:right="344"/>
        <w:jc w:val="both"/>
        <w:rPr>
          <w:sz w:val="28"/>
        </w:rPr>
      </w:pPr>
      <w:r>
        <w:rPr>
          <w:sz w:val="28"/>
          <w:u w:val="single"/>
        </w:rPr>
        <w:t>фальсифікація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свідома</w:t>
      </w:r>
      <w:r>
        <w:rPr>
          <w:spacing w:val="1"/>
          <w:sz w:val="28"/>
        </w:rPr>
        <w:t xml:space="preserve"> </w:t>
      </w:r>
      <w:r>
        <w:rPr>
          <w:sz w:val="28"/>
        </w:rPr>
        <w:t>зміна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вже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6" w:lineRule="auto"/>
        <w:ind w:right="350"/>
        <w:jc w:val="both"/>
        <w:rPr>
          <w:sz w:val="28"/>
        </w:rPr>
      </w:pPr>
      <w:r>
        <w:rPr>
          <w:sz w:val="28"/>
          <w:u w:val="single"/>
        </w:rPr>
        <w:t>списування</w:t>
      </w:r>
      <w:r>
        <w:rPr>
          <w:sz w:val="28"/>
        </w:rPr>
        <w:t xml:space="preserve"> – виконання письмових робіт із залученням 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 крім дозволених для використання, зокрема під час 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 навчання;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6" w:lineRule="auto"/>
        <w:ind w:right="349"/>
        <w:jc w:val="both"/>
        <w:rPr>
          <w:sz w:val="28"/>
        </w:rPr>
      </w:pPr>
      <w:r>
        <w:rPr>
          <w:sz w:val="28"/>
          <w:u w:val="single"/>
        </w:rPr>
        <w:t>обман</w:t>
      </w:r>
      <w:r>
        <w:rPr>
          <w:sz w:val="28"/>
        </w:rPr>
        <w:t xml:space="preserve"> – надання завідомо неправдивої інформації щодо власної 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(наукової, творчої) діяльності чи організації освітнього процесу; 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обману</w:t>
      </w:r>
      <w:r>
        <w:rPr>
          <w:spacing w:val="1"/>
          <w:sz w:val="28"/>
        </w:rPr>
        <w:t xml:space="preserve"> </w:t>
      </w:r>
      <w:r>
        <w:rPr>
          <w:sz w:val="28"/>
        </w:rPr>
        <w:t>є,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плагіат,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самоплагіат,</w:t>
      </w:r>
      <w:r>
        <w:rPr>
          <w:spacing w:val="1"/>
          <w:sz w:val="28"/>
        </w:rPr>
        <w:t xml:space="preserve"> </w:t>
      </w:r>
      <w:r>
        <w:rPr>
          <w:sz w:val="28"/>
        </w:rPr>
        <w:t>фабрикація,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списування;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6" w:lineRule="auto"/>
        <w:ind w:right="345"/>
        <w:jc w:val="both"/>
        <w:rPr>
          <w:sz w:val="28"/>
        </w:rPr>
      </w:pPr>
      <w:r>
        <w:rPr>
          <w:sz w:val="28"/>
          <w:u w:val="single"/>
        </w:rPr>
        <w:t>хабарництво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(отримання)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(отримання)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1"/>
          <w:sz w:val="28"/>
        </w:rPr>
        <w:t xml:space="preserve"> </w:t>
      </w:r>
      <w:r>
        <w:rPr>
          <w:sz w:val="28"/>
        </w:rPr>
        <w:t>майна,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пільг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1"/>
          <w:sz w:val="28"/>
        </w:rPr>
        <w:t xml:space="preserve"> </w:t>
      </w:r>
      <w:r>
        <w:rPr>
          <w:sz w:val="28"/>
        </w:rPr>
        <w:t>благ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неправомірної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8" w:lineRule="auto"/>
        <w:ind w:right="353"/>
        <w:jc w:val="both"/>
        <w:rPr>
          <w:sz w:val="28"/>
        </w:rPr>
      </w:pPr>
      <w:r>
        <w:rPr>
          <w:sz w:val="28"/>
          <w:u w:val="single"/>
        </w:rPr>
        <w:t>необ’єктивне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 навчання здобувачів</w:t>
      </w:r>
      <w:r>
        <w:rPr>
          <w:spacing w:val="5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889"/>
        </w:tabs>
        <w:spacing w:before="191" w:line="273" w:lineRule="auto"/>
        <w:ind w:right="355" w:firstLine="0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порушення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педагогічні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працівники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притягнені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такого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виду академічної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відповідальності: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before="6" w:line="273" w:lineRule="auto"/>
        <w:ind w:right="342"/>
        <w:rPr>
          <w:sz w:val="28"/>
        </w:rPr>
      </w:pPr>
      <w:r>
        <w:rPr>
          <w:sz w:val="28"/>
        </w:rPr>
        <w:t>відмова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присвоєнні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8"/>
          <w:sz w:val="28"/>
        </w:rPr>
        <w:t xml:space="preserve"> </w:t>
      </w:r>
      <w:r>
        <w:rPr>
          <w:sz w:val="28"/>
        </w:rPr>
        <w:t>позбавлення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присвоєного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кваліфікаційної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категорії;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before="6" w:line="273" w:lineRule="auto"/>
        <w:ind w:right="353"/>
        <w:rPr>
          <w:sz w:val="28"/>
        </w:rPr>
      </w:pPr>
      <w:r>
        <w:rPr>
          <w:sz w:val="28"/>
        </w:rPr>
        <w:t>позбавлення</w:t>
      </w:r>
      <w:r>
        <w:rPr>
          <w:spacing w:val="57"/>
          <w:sz w:val="28"/>
        </w:rPr>
        <w:t xml:space="preserve"> </w:t>
      </w:r>
      <w:r>
        <w:rPr>
          <w:sz w:val="28"/>
        </w:rPr>
        <w:t>права</w:t>
      </w:r>
      <w:r>
        <w:rPr>
          <w:spacing w:val="57"/>
          <w:sz w:val="28"/>
        </w:rPr>
        <w:t xml:space="preserve"> </w:t>
      </w:r>
      <w:r>
        <w:rPr>
          <w:sz w:val="28"/>
        </w:rPr>
        <w:t>брати</w:t>
      </w:r>
      <w:r>
        <w:rPr>
          <w:spacing w:val="55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61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56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5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57"/>
          <w:sz w:val="28"/>
        </w:rPr>
        <w:t xml:space="preserve"> </w:t>
      </w:r>
      <w:r>
        <w:rPr>
          <w:sz w:val="28"/>
        </w:rPr>
        <w:t>чи</w:t>
      </w:r>
      <w:r>
        <w:rPr>
          <w:spacing w:val="-67"/>
          <w:sz w:val="28"/>
        </w:rPr>
        <w:t xml:space="preserve"> </w:t>
      </w:r>
      <w:r>
        <w:rPr>
          <w:sz w:val="28"/>
        </w:rPr>
        <w:t>займати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посади.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869"/>
        </w:tabs>
        <w:spacing w:before="206" w:line="273" w:lineRule="auto"/>
        <w:ind w:right="345" w:firstLine="0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порушення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здобувачі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можуть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притягнені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такого виду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відповідальності: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повторне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(самостійна,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контрольна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3"/>
          <w:sz w:val="28"/>
        </w:rPr>
        <w:t xml:space="preserve"> </w:t>
      </w:r>
      <w:r>
        <w:rPr>
          <w:sz w:val="28"/>
        </w:rPr>
        <w:t>тощо);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  <w:tab w:val="left" w:pos="2171"/>
          <w:tab w:val="left" w:pos="4006"/>
          <w:tab w:val="left" w:pos="5780"/>
          <w:tab w:val="left" w:pos="7287"/>
          <w:tab w:val="left" w:pos="8938"/>
        </w:tabs>
        <w:spacing w:before="50" w:line="273" w:lineRule="auto"/>
        <w:ind w:right="358"/>
        <w:rPr>
          <w:sz w:val="28"/>
        </w:rPr>
      </w:pPr>
      <w:r>
        <w:rPr>
          <w:sz w:val="28"/>
        </w:rPr>
        <w:t>повторне</w:t>
      </w:r>
      <w:r>
        <w:rPr>
          <w:sz w:val="28"/>
        </w:rPr>
        <w:tab/>
        <w:t>проходження</w:t>
      </w:r>
      <w:r>
        <w:rPr>
          <w:sz w:val="28"/>
        </w:rPr>
        <w:tab/>
        <w:t>відповідного</w:t>
      </w:r>
      <w:r>
        <w:rPr>
          <w:sz w:val="28"/>
        </w:rPr>
        <w:tab/>
        <w:t>освітнього</w:t>
      </w:r>
      <w:r>
        <w:rPr>
          <w:sz w:val="28"/>
        </w:rPr>
        <w:tab/>
        <w:t>компонента</w:t>
      </w:r>
      <w:r>
        <w:rPr>
          <w:sz w:val="28"/>
        </w:rPr>
        <w:tab/>
      </w:r>
      <w:r>
        <w:rPr>
          <w:spacing w:val="-1"/>
          <w:sz w:val="28"/>
        </w:rPr>
        <w:t>освітньої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програми.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981"/>
        </w:tabs>
        <w:spacing w:before="207" w:line="276" w:lineRule="auto"/>
        <w:ind w:right="342" w:firstLine="0"/>
        <w:jc w:val="both"/>
        <w:rPr>
          <w:sz w:val="28"/>
        </w:rPr>
      </w:pPr>
      <w:r>
        <w:rPr>
          <w:i/>
          <w:sz w:val="28"/>
        </w:rPr>
        <w:t>Види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відповідальності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учасників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конкретні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академічну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доброчесність</w:t>
      </w:r>
      <w:r>
        <w:rPr>
          <w:spacing w:val="5"/>
          <w:sz w:val="28"/>
        </w:rPr>
        <w:t xml:space="preserve"> </w:t>
      </w:r>
      <w:r>
        <w:rPr>
          <w:sz w:val="28"/>
        </w:rPr>
        <w:t>учасників 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закладу.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833"/>
        </w:tabs>
        <w:spacing w:before="209" w:line="278" w:lineRule="auto"/>
        <w:ind w:right="353" w:firstLine="0"/>
        <w:jc w:val="both"/>
        <w:rPr>
          <w:i/>
          <w:sz w:val="28"/>
        </w:rPr>
      </w:pPr>
      <w:r>
        <w:rPr>
          <w:i/>
          <w:sz w:val="28"/>
        </w:rPr>
        <w:t>Кожна особа, стосовно якої порушено питання про порушення академічної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доброчесності,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права: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6"/>
          <w:tab w:val="left" w:pos="837"/>
        </w:tabs>
        <w:spacing w:line="278" w:lineRule="auto"/>
        <w:ind w:right="339"/>
        <w:rPr>
          <w:sz w:val="28"/>
        </w:rPr>
      </w:pPr>
      <w:r>
        <w:rPr>
          <w:sz w:val="28"/>
        </w:rPr>
        <w:t>ознайомлюватися</w:t>
      </w:r>
      <w:r>
        <w:rPr>
          <w:spacing w:val="30"/>
          <w:sz w:val="28"/>
        </w:rPr>
        <w:t xml:space="preserve"> </w:t>
      </w:r>
      <w:r>
        <w:rPr>
          <w:sz w:val="28"/>
        </w:rPr>
        <w:t>з</w:t>
      </w:r>
      <w:r>
        <w:rPr>
          <w:spacing w:val="30"/>
          <w:sz w:val="28"/>
        </w:rPr>
        <w:t xml:space="preserve"> </w:t>
      </w:r>
      <w:r>
        <w:rPr>
          <w:sz w:val="28"/>
        </w:rPr>
        <w:t>усіма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матеріалами</w:t>
      </w:r>
      <w:r>
        <w:rPr>
          <w:spacing w:val="2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31"/>
          <w:sz w:val="28"/>
        </w:rPr>
        <w:t xml:space="preserve"> </w:t>
      </w:r>
      <w:r>
        <w:rPr>
          <w:sz w:val="28"/>
        </w:rPr>
        <w:t>щодо</w:t>
      </w:r>
      <w:r>
        <w:rPr>
          <w:spacing w:val="26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29"/>
          <w:sz w:val="28"/>
        </w:rPr>
        <w:t xml:space="preserve"> </w:t>
      </w:r>
      <w:r>
        <w:rPr>
          <w:sz w:val="28"/>
        </w:rPr>
        <w:t>факту</w:t>
      </w:r>
      <w:r>
        <w:rPr>
          <w:spacing w:val="-67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2"/>
          <w:sz w:val="28"/>
        </w:rPr>
        <w:t xml:space="preserve"> </w:t>
      </w:r>
      <w:r>
        <w:rPr>
          <w:sz w:val="28"/>
        </w:rPr>
        <w:t>подавати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них зауваження;</w:t>
      </w:r>
    </w:p>
    <w:p w:rsidR="00B073D9" w:rsidRDefault="00B073D9">
      <w:pPr>
        <w:spacing w:line="278" w:lineRule="auto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before="71" w:line="276" w:lineRule="auto"/>
        <w:ind w:right="342"/>
        <w:jc w:val="both"/>
        <w:rPr>
          <w:sz w:val="28"/>
        </w:rPr>
      </w:pPr>
      <w:r>
        <w:rPr>
          <w:sz w:val="28"/>
        </w:rPr>
        <w:lastRenderedPageBreak/>
        <w:t>особисто або через представника надавати усні або письмові пояснення 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відмовитися від надання будь-яких пояснень, брати участь у 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доказів порушення 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8" w:lineRule="auto"/>
        <w:ind w:right="342"/>
        <w:jc w:val="both"/>
        <w:rPr>
          <w:sz w:val="28"/>
        </w:rPr>
      </w:pPr>
      <w:r>
        <w:rPr>
          <w:sz w:val="28"/>
        </w:rPr>
        <w:t>знати про</w:t>
      </w:r>
      <w:r>
        <w:rPr>
          <w:spacing w:val="1"/>
          <w:sz w:val="28"/>
        </w:rPr>
        <w:t xml:space="preserve"> </w:t>
      </w:r>
      <w:r>
        <w:rPr>
          <w:sz w:val="28"/>
        </w:rPr>
        <w:t>дату,</w:t>
      </w:r>
      <w:r>
        <w:rPr>
          <w:spacing w:val="1"/>
          <w:sz w:val="28"/>
        </w:rPr>
        <w:t xml:space="preserve"> </w:t>
      </w:r>
      <w:r>
        <w:rPr>
          <w:sz w:val="28"/>
        </w:rPr>
        <w:t>час 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та бути</w:t>
      </w:r>
      <w:r>
        <w:rPr>
          <w:spacing w:val="70"/>
          <w:sz w:val="28"/>
        </w:rPr>
        <w:t xml:space="preserve"> </w:t>
      </w:r>
      <w:r>
        <w:rPr>
          <w:sz w:val="28"/>
        </w:rPr>
        <w:t>присутньою</w:t>
      </w:r>
      <w:r>
        <w:rPr>
          <w:spacing w:val="70"/>
          <w:sz w:val="28"/>
        </w:rPr>
        <w:t xml:space="preserve"> </w:t>
      </w:r>
      <w:r>
        <w:rPr>
          <w:sz w:val="28"/>
        </w:rPr>
        <w:t>під час розгляду 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відповідальності;</w:t>
      </w:r>
    </w:p>
    <w:p w:rsidR="00B073D9" w:rsidRDefault="003709C4">
      <w:pPr>
        <w:pStyle w:val="a5"/>
        <w:numPr>
          <w:ilvl w:val="3"/>
          <w:numId w:val="129"/>
        </w:numPr>
        <w:tabs>
          <w:tab w:val="left" w:pos="837"/>
        </w:tabs>
        <w:spacing w:line="278" w:lineRule="auto"/>
        <w:ind w:right="351"/>
        <w:jc w:val="both"/>
        <w:rPr>
          <w:sz w:val="28"/>
        </w:rPr>
      </w:pPr>
      <w:r>
        <w:rPr>
          <w:sz w:val="28"/>
        </w:rPr>
        <w:t>оскаржувати рішення про притягнення до академічної відповідальності 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6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розглядати</w:t>
      </w:r>
      <w:r>
        <w:rPr>
          <w:spacing w:val="-2"/>
          <w:sz w:val="28"/>
        </w:rPr>
        <w:t xml:space="preserve"> </w:t>
      </w:r>
      <w:r>
        <w:rPr>
          <w:sz w:val="28"/>
        </w:rPr>
        <w:t>апеляції,</w:t>
      </w:r>
      <w:r>
        <w:rPr>
          <w:spacing w:val="3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суду.</w:t>
      </w:r>
    </w:p>
    <w:p w:rsidR="00B073D9" w:rsidRDefault="003709C4">
      <w:pPr>
        <w:pStyle w:val="a5"/>
        <w:numPr>
          <w:ilvl w:val="2"/>
          <w:numId w:val="129"/>
        </w:numPr>
        <w:tabs>
          <w:tab w:val="left" w:pos="945"/>
        </w:tabs>
        <w:spacing w:before="182" w:line="278" w:lineRule="auto"/>
        <w:ind w:right="348" w:firstLine="0"/>
        <w:rPr>
          <w:i/>
          <w:sz w:val="28"/>
        </w:rPr>
      </w:pPr>
      <w:r>
        <w:rPr>
          <w:i/>
          <w:spacing w:val="-1"/>
          <w:sz w:val="28"/>
        </w:rPr>
        <w:t>Процедурою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отримання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інформації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дотримання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учасниками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освітнього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внутрішній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моніторинг.</w:t>
      </w:r>
    </w:p>
    <w:p w:rsidR="00B073D9" w:rsidRDefault="00B073D9">
      <w:pPr>
        <w:pStyle w:val="a3"/>
        <w:ind w:left="0" w:firstLine="0"/>
        <w:rPr>
          <w:i/>
          <w:sz w:val="30"/>
        </w:rPr>
      </w:pPr>
    </w:p>
    <w:p w:rsidR="00B073D9" w:rsidRDefault="00B073D9">
      <w:pPr>
        <w:pStyle w:val="a3"/>
        <w:spacing w:before="10"/>
        <w:ind w:left="0" w:firstLine="0"/>
        <w:rPr>
          <w:i/>
          <w:sz w:val="43"/>
        </w:rPr>
      </w:pPr>
    </w:p>
    <w:p w:rsidR="00B073D9" w:rsidRDefault="003709C4">
      <w:pPr>
        <w:pStyle w:val="2"/>
        <w:numPr>
          <w:ilvl w:val="1"/>
          <w:numId w:val="131"/>
        </w:numPr>
        <w:tabs>
          <w:tab w:val="left" w:pos="1556"/>
          <w:tab w:val="left" w:pos="1557"/>
        </w:tabs>
        <w:ind w:left="1557" w:hanging="721"/>
        <w:jc w:val="left"/>
      </w:pPr>
      <w:r>
        <w:t>Критерії,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процедури</w:t>
      </w:r>
      <w:r>
        <w:rPr>
          <w:spacing w:val="-7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здобувачів</w:t>
      </w:r>
      <w:r>
        <w:rPr>
          <w:spacing w:val="-4"/>
        </w:rPr>
        <w:t xml:space="preserve"> </w:t>
      </w:r>
      <w:r>
        <w:t>освіти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60"/>
          <w:tab w:val="left" w:pos="961"/>
          <w:tab w:val="left" w:pos="2299"/>
          <w:tab w:val="left" w:pos="3905"/>
          <w:tab w:val="left" w:pos="5393"/>
          <w:tab w:val="left" w:pos="6442"/>
          <w:tab w:val="left" w:pos="6806"/>
          <w:tab w:val="left" w:pos="7909"/>
          <w:tab w:val="left" w:pos="9788"/>
        </w:tabs>
        <w:spacing w:before="242" w:line="273" w:lineRule="auto"/>
        <w:ind w:right="349" w:firstLine="0"/>
        <w:jc w:val="left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z w:val="28"/>
        </w:rPr>
        <w:tab/>
        <w:t>оцінювання</w:t>
      </w:r>
      <w:r>
        <w:rPr>
          <w:i/>
          <w:sz w:val="28"/>
        </w:rPr>
        <w:tab/>
        <w:t>здобувачів</w:t>
      </w:r>
      <w:r>
        <w:rPr>
          <w:i/>
          <w:sz w:val="28"/>
        </w:rPr>
        <w:tab/>
        <w:t>освіти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закладі</w:t>
      </w:r>
      <w:r>
        <w:rPr>
          <w:i/>
          <w:sz w:val="28"/>
        </w:rPr>
        <w:tab/>
        <w:t>здійснюється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наступними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вимогами: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6" w:line="273" w:lineRule="auto"/>
        <w:ind w:right="356"/>
        <w:rPr>
          <w:sz w:val="28"/>
        </w:rPr>
      </w:pPr>
      <w:r>
        <w:rPr>
          <w:sz w:val="28"/>
        </w:rPr>
        <w:t>визначення</w:t>
      </w:r>
      <w:r>
        <w:rPr>
          <w:spacing w:val="12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1"/>
          <w:sz w:val="28"/>
        </w:rPr>
        <w:t xml:space="preserve"> </w:t>
      </w:r>
      <w:r>
        <w:rPr>
          <w:sz w:val="28"/>
        </w:rPr>
        <w:t>відкритої,</w:t>
      </w:r>
      <w:r>
        <w:rPr>
          <w:spacing w:val="19"/>
          <w:sz w:val="28"/>
        </w:rPr>
        <w:t xml:space="preserve"> </w:t>
      </w:r>
      <w:r>
        <w:rPr>
          <w:sz w:val="28"/>
        </w:rPr>
        <w:t>прозорої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зрозумілої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"/>
          <w:sz w:val="28"/>
        </w:rPr>
        <w:t xml:space="preserve"> </w:t>
      </w:r>
      <w:r>
        <w:rPr>
          <w:sz w:val="28"/>
        </w:rPr>
        <w:t>оцінювання їх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  <w:tab w:val="left" w:pos="2624"/>
          <w:tab w:val="left" w:pos="4491"/>
          <w:tab w:val="left" w:pos="6278"/>
          <w:tab w:val="left" w:pos="6850"/>
          <w:tab w:val="left" w:pos="8401"/>
        </w:tabs>
        <w:spacing w:before="6" w:line="273" w:lineRule="auto"/>
        <w:ind w:right="344"/>
        <w:rPr>
          <w:sz w:val="28"/>
        </w:rPr>
      </w:pPr>
      <w:r>
        <w:rPr>
          <w:sz w:val="28"/>
        </w:rPr>
        <w:t>застосування</w:t>
      </w:r>
      <w:r>
        <w:rPr>
          <w:sz w:val="28"/>
        </w:rPr>
        <w:tab/>
        <w:t>внутрішнього</w:t>
      </w:r>
      <w:r>
        <w:rPr>
          <w:sz w:val="28"/>
        </w:rPr>
        <w:tab/>
        <w:t>моніторингу,</w:t>
      </w:r>
      <w:r>
        <w:rPr>
          <w:sz w:val="28"/>
        </w:rPr>
        <w:tab/>
        <w:t>що</w:t>
      </w:r>
      <w:r>
        <w:rPr>
          <w:sz w:val="28"/>
        </w:rPr>
        <w:tab/>
        <w:t>передбачає</w:t>
      </w:r>
      <w:r>
        <w:rPr>
          <w:sz w:val="28"/>
        </w:rPr>
        <w:tab/>
        <w:t>систематичне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відстеження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здобувача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6" w:line="278" w:lineRule="auto"/>
        <w:ind w:right="350"/>
        <w:rPr>
          <w:sz w:val="28"/>
        </w:rPr>
      </w:pPr>
      <w:r>
        <w:rPr>
          <w:sz w:val="28"/>
        </w:rPr>
        <w:t>спрямованість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учнів</w:t>
      </w:r>
      <w:r>
        <w:rPr>
          <w:spacing w:val="12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за 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2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самооцінювання.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825"/>
        </w:tabs>
        <w:spacing w:before="193" w:line="276" w:lineRule="auto"/>
        <w:ind w:right="345" w:firstLine="0"/>
        <w:jc w:val="both"/>
        <w:rPr>
          <w:sz w:val="28"/>
        </w:rPr>
      </w:pPr>
      <w:r>
        <w:rPr>
          <w:i/>
          <w:sz w:val="28"/>
        </w:rPr>
        <w:t>Оцінювання здобувачів освіти закладу ґрунтується на позитивному підході,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що передбачає врахування рівня досягнень учнів, оцінювання не лише 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 але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2"/>
          <w:sz w:val="28"/>
        </w:rPr>
        <w:t xml:space="preserve"> </w:t>
      </w:r>
      <w:r>
        <w:rPr>
          <w:sz w:val="28"/>
        </w:rPr>
        <w:t>індивідуального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кожного учня.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821"/>
        </w:tabs>
        <w:spacing w:before="266"/>
        <w:ind w:left="820" w:hanging="705"/>
        <w:jc w:val="left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учнів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закладу: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має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своїй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3"/>
          <w:sz w:val="28"/>
        </w:rPr>
        <w:t xml:space="preserve"> </w:t>
      </w:r>
      <w:r>
        <w:rPr>
          <w:sz w:val="28"/>
        </w:rPr>
        <w:t>чіткі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зрозумілі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дозволяє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перевищити</w:t>
      </w:r>
      <w:r>
        <w:rPr>
          <w:spacing w:val="-4"/>
          <w:sz w:val="28"/>
        </w:rPr>
        <w:t xml:space="preserve"> </w:t>
      </w:r>
      <w:r>
        <w:rPr>
          <w:sz w:val="28"/>
        </w:rPr>
        <w:t>ці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 w:line="273" w:lineRule="auto"/>
        <w:ind w:right="342"/>
        <w:rPr>
          <w:sz w:val="28"/>
        </w:rPr>
      </w:pPr>
      <w:r>
        <w:rPr>
          <w:sz w:val="28"/>
        </w:rPr>
        <w:t>заохочує</w:t>
      </w:r>
      <w:r>
        <w:rPr>
          <w:spacing w:val="13"/>
          <w:sz w:val="28"/>
        </w:rPr>
        <w:t xml:space="preserve"> </w:t>
      </w:r>
      <w:r>
        <w:rPr>
          <w:sz w:val="28"/>
        </w:rPr>
        <w:t>учнів</w:t>
      </w:r>
      <w:r>
        <w:rPr>
          <w:spacing w:val="10"/>
          <w:sz w:val="28"/>
        </w:rPr>
        <w:t xml:space="preserve"> </w:t>
      </w:r>
      <w:r>
        <w:rPr>
          <w:sz w:val="28"/>
        </w:rPr>
        <w:t>апробовувати</w:t>
      </w:r>
      <w:r>
        <w:rPr>
          <w:spacing w:val="9"/>
          <w:sz w:val="28"/>
        </w:rPr>
        <w:t xml:space="preserve"> </w:t>
      </w:r>
      <w:r>
        <w:rPr>
          <w:sz w:val="28"/>
        </w:rPr>
        <w:t>різні</w:t>
      </w:r>
      <w:r>
        <w:rPr>
          <w:spacing w:val="8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0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21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-67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негативної</w:t>
      </w:r>
      <w:r>
        <w:rPr>
          <w:spacing w:val="3"/>
          <w:sz w:val="28"/>
        </w:rPr>
        <w:t xml:space="preserve"> </w:t>
      </w:r>
      <w:r>
        <w:rPr>
          <w:sz w:val="28"/>
        </w:rPr>
        <w:t>оцінки;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7"/>
        <w:rPr>
          <w:sz w:val="28"/>
        </w:rPr>
      </w:pPr>
      <w:r>
        <w:rPr>
          <w:sz w:val="28"/>
        </w:rPr>
        <w:t>розвиває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учнів</w:t>
      </w:r>
      <w:r>
        <w:rPr>
          <w:spacing w:val="2"/>
          <w:sz w:val="28"/>
        </w:rPr>
        <w:t xml:space="preserve"> </w:t>
      </w:r>
      <w:r>
        <w:rPr>
          <w:sz w:val="28"/>
        </w:rPr>
        <w:t>упевненість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своїх</w:t>
      </w:r>
      <w:r>
        <w:rPr>
          <w:spacing w:val="-2"/>
          <w:sz w:val="28"/>
        </w:rPr>
        <w:t xml:space="preserve"> </w:t>
      </w:r>
      <w:r>
        <w:rPr>
          <w:sz w:val="28"/>
        </w:rPr>
        <w:t>здібностях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можливостях;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 w:line="278" w:lineRule="auto"/>
        <w:ind w:right="348"/>
        <w:rPr>
          <w:sz w:val="28"/>
        </w:rPr>
      </w:pPr>
      <w:r>
        <w:rPr>
          <w:sz w:val="28"/>
        </w:rPr>
        <w:t>використовує</w:t>
      </w:r>
      <w:r>
        <w:rPr>
          <w:spacing w:val="6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5"/>
          <w:sz w:val="28"/>
        </w:rPr>
        <w:t xml:space="preserve"> </w:t>
      </w:r>
      <w:r>
        <w:rPr>
          <w:sz w:val="28"/>
        </w:rPr>
        <w:t>і</w:t>
      </w:r>
      <w:r>
        <w:rPr>
          <w:spacing w:val="8"/>
          <w:sz w:val="28"/>
        </w:rPr>
        <w:t xml:space="preserve"> </w:t>
      </w:r>
      <w:r>
        <w:rPr>
          <w:sz w:val="28"/>
        </w:rPr>
        <w:t>взаємооцінювання</w:t>
      </w:r>
      <w:r>
        <w:rPr>
          <w:spacing w:val="5"/>
          <w:sz w:val="28"/>
        </w:rPr>
        <w:t xml:space="preserve"> </w:t>
      </w:r>
      <w:r>
        <w:rPr>
          <w:sz w:val="28"/>
        </w:rPr>
        <w:t>як</w:t>
      </w:r>
      <w:r>
        <w:rPr>
          <w:spacing w:val="5"/>
          <w:sz w:val="28"/>
        </w:rPr>
        <w:t xml:space="preserve"> </w:t>
      </w:r>
      <w:r>
        <w:rPr>
          <w:sz w:val="28"/>
        </w:rPr>
        <w:t>важливий</w:t>
      </w:r>
      <w:r>
        <w:rPr>
          <w:spacing w:val="12"/>
          <w:sz w:val="28"/>
        </w:rPr>
        <w:t xml:space="preserve"> </w:t>
      </w:r>
      <w:r>
        <w:rPr>
          <w:sz w:val="28"/>
        </w:rPr>
        <w:t>елемент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865"/>
        </w:tabs>
        <w:spacing w:before="193" w:line="276" w:lineRule="auto"/>
        <w:ind w:right="347" w:firstLine="0"/>
        <w:jc w:val="both"/>
        <w:rPr>
          <w:sz w:val="28"/>
        </w:rPr>
      </w:pPr>
      <w:r>
        <w:rPr>
          <w:i/>
          <w:sz w:val="28"/>
        </w:rPr>
        <w:t xml:space="preserve">Критерії, правила і процедури оцінювання учнів закладу визначаються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положень відповідних наказів МОН України щодо оцінювання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у системі загальної 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 та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адаптуються до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820"/>
        </w:tabs>
        <w:spacing w:before="71" w:line="273" w:lineRule="auto"/>
        <w:ind w:right="348" w:firstLine="0"/>
        <w:jc w:val="left"/>
        <w:rPr>
          <w:sz w:val="28"/>
        </w:rPr>
      </w:pPr>
      <w:r>
        <w:rPr>
          <w:i/>
          <w:sz w:val="28"/>
        </w:rPr>
        <w:lastRenderedPageBreak/>
        <w:t>Критерії,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процедури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оприлюднено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офіційному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сайті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 w:rsidR="003B60D3" w:rsidRPr="003B60D3">
        <w:rPr>
          <w:color w:val="0000FF"/>
          <w:sz w:val="24"/>
          <w:szCs w:val="24"/>
          <w:u w:val="single" w:color="0000FF"/>
          <w:lang w:eastAsia="uk-UA"/>
        </w:rPr>
        <w:t>(</w:t>
      </w:r>
      <w:r w:rsidR="003B60D3">
        <w:rPr>
          <w:color w:val="0000FF"/>
          <w:sz w:val="24"/>
          <w:szCs w:val="24"/>
          <w:u w:val="single" w:color="0000FF"/>
          <w:lang w:eastAsia="uk-UA"/>
        </w:rPr>
        <w:t xml:space="preserve"> </w:t>
      </w:r>
      <w:hyperlink r:id="rId10" w:history="1"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https://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spasiv</w:t>
        </w:r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.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nethouse</w:t>
        </w:r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.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ua</w:t>
        </w:r>
      </w:hyperlink>
      <w:r w:rsidR="003B60D3">
        <w:rPr>
          <w:color w:val="0563C1"/>
          <w:sz w:val="24"/>
          <w:szCs w:val="24"/>
          <w:u w:val="single" w:color="0000FF"/>
          <w:lang w:eastAsia="uk-UA"/>
        </w:rPr>
        <w:t xml:space="preserve"> )</w:t>
      </w:r>
      <w:r w:rsidR="00E37676">
        <w:rPr>
          <w:sz w:val="28"/>
        </w:rPr>
        <w:t>.</w:t>
      </w:r>
    </w:p>
    <w:p w:rsidR="00B073D9" w:rsidRDefault="00B073D9">
      <w:pPr>
        <w:pStyle w:val="a3"/>
        <w:spacing w:before="9"/>
        <w:ind w:left="0" w:firstLine="0"/>
        <w:rPr>
          <w:sz w:val="15"/>
        </w:r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956"/>
        </w:tabs>
        <w:spacing w:before="88" w:line="276" w:lineRule="auto"/>
        <w:ind w:right="343" w:firstLine="0"/>
        <w:jc w:val="both"/>
        <w:rPr>
          <w:sz w:val="28"/>
        </w:rPr>
      </w:pPr>
      <w:r>
        <w:rPr>
          <w:i/>
          <w:sz w:val="28"/>
        </w:rPr>
        <w:t>Критерії,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офіційному сайті закладу</w:t>
      </w:r>
      <w:r w:rsidR="003B60D3">
        <w:rPr>
          <w:sz w:val="28"/>
        </w:rPr>
        <w:t xml:space="preserve"> </w:t>
      </w:r>
      <w:r w:rsidR="003B60D3" w:rsidRPr="003B60D3">
        <w:rPr>
          <w:color w:val="0000FF"/>
          <w:sz w:val="24"/>
          <w:szCs w:val="24"/>
          <w:u w:val="single" w:color="0000FF"/>
          <w:lang w:eastAsia="uk-UA"/>
        </w:rPr>
        <w:t>(</w:t>
      </w:r>
      <w:r w:rsidR="003B60D3">
        <w:rPr>
          <w:color w:val="0000FF"/>
          <w:sz w:val="24"/>
          <w:szCs w:val="24"/>
          <w:u w:val="single" w:color="0000FF"/>
          <w:lang w:eastAsia="uk-UA"/>
        </w:rPr>
        <w:t xml:space="preserve"> </w:t>
      </w:r>
      <w:hyperlink r:id="rId11" w:history="1"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https://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spasiv</w:t>
        </w:r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.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nethouse</w:t>
        </w:r>
        <w:r w:rsidR="003B60D3" w:rsidRPr="003B60D3">
          <w:rPr>
            <w:color w:val="0563C1"/>
            <w:sz w:val="24"/>
            <w:szCs w:val="24"/>
            <w:u w:val="single" w:color="0000FF"/>
            <w:lang w:eastAsia="uk-UA"/>
          </w:rPr>
          <w:t>.</w:t>
        </w:r>
        <w:r w:rsidR="003B60D3" w:rsidRPr="003B60D3">
          <w:rPr>
            <w:color w:val="0563C1"/>
            <w:sz w:val="24"/>
            <w:szCs w:val="24"/>
            <w:u w:val="single" w:color="0000FF"/>
            <w:lang w:val="en-US" w:eastAsia="uk-UA"/>
          </w:rPr>
          <w:t>ua</w:t>
        </w:r>
      </w:hyperlink>
      <w:r w:rsidR="003B60D3">
        <w:rPr>
          <w:color w:val="0563C1"/>
          <w:sz w:val="24"/>
          <w:szCs w:val="24"/>
          <w:u w:val="single" w:color="0000FF"/>
          <w:lang w:eastAsia="uk-UA"/>
        </w:rPr>
        <w:t xml:space="preserve"> )</w:t>
      </w:r>
      <w:r w:rsidR="003B60D3">
        <w:rPr>
          <w:sz w:val="28"/>
        </w:rPr>
        <w:t xml:space="preserve"> </w:t>
      </w:r>
      <w:r w:rsidR="00E37676">
        <w:rPr>
          <w:spacing w:val="1"/>
          <w:sz w:val="28"/>
        </w:rPr>
        <w:t>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01"/>
        </w:tabs>
        <w:spacing w:before="212" w:line="276" w:lineRule="auto"/>
        <w:ind w:right="341" w:firstLine="0"/>
        <w:jc w:val="both"/>
        <w:rPr>
          <w:sz w:val="28"/>
        </w:rPr>
      </w:pPr>
      <w:r>
        <w:rPr>
          <w:i/>
          <w:sz w:val="28"/>
        </w:rPr>
        <w:t>Учителі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початку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початком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вивчення</w:t>
      </w:r>
      <w:r>
        <w:rPr>
          <w:i/>
          <w:spacing w:val="-11"/>
          <w:sz w:val="28"/>
        </w:rPr>
        <w:t xml:space="preserve"> </w:t>
      </w:r>
      <w:r>
        <w:rPr>
          <w:i/>
          <w:spacing w:val="-1"/>
          <w:sz w:val="28"/>
        </w:rPr>
        <w:t>теми,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виконанням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певного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виду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роботи)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інформують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учнів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розроблені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критерії оцінювання. </w:t>
      </w:r>
      <w:r>
        <w:rPr>
          <w:sz w:val="28"/>
        </w:rPr>
        <w:t>Інформація про критерії оцінювання може бути донесена у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 формах: в усній формі, шляхом розміщення на інформаційному стенді 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класі,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інтерактивну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інтернет-платформу,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електронну</w:t>
      </w:r>
      <w:r>
        <w:rPr>
          <w:spacing w:val="1"/>
          <w:sz w:val="28"/>
        </w:rPr>
        <w:t xml:space="preserve"> </w:t>
      </w:r>
      <w:r>
        <w:rPr>
          <w:sz w:val="28"/>
        </w:rPr>
        <w:t>пошту,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комунікації.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89"/>
        </w:tabs>
        <w:spacing w:before="202" w:line="273" w:lineRule="auto"/>
        <w:ind w:right="349" w:firstLine="72"/>
        <w:jc w:val="both"/>
        <w:rPr>
          <w:sz w:val="28"/>
        </w:rPr>
      </w:pPr>
      <w:r>
        <w:rPr>
          <w:i/>
          <w:sz w:val="28"/>
        </w:rPr>
        <w:t>Основним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індикатором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вимірювання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освітньої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учнів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їхні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досягнення.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829"/>
        </w:tabs>
        <w:spacing w:before="219" w:line="276" w:lineRule="auto"/>
        <w:ind w:right="343" w:firstLine="0"/>
        <w:jc w:val="both"/>
        <w:rPr>
          <w:sz w:val="28"/>
        </w:rPr>
      </w:pPr>
      <w:r>
        <w:rPr>
          <w:i/>
          <w:sz w:val="28"/>
        </w:rPr>
        <w:t xml:space="preserve">Результатами освітньої діяльності учнів </w:t>
      </w:r>
      <w:r>
        <w:rPr>
          <w:sz w:val="28"/>
        </w:rPr>
        <w:t>на всіх етапах освітнього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уміння,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учнів,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здатність, що базується на знаннях, досвіді та цінностях особистості. Вимоги до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обов’язкових результатів навчання визначаються з урахуванням компетентнісного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4"/>
          <w:sz w:val="28"/>
        </w:rPr>
        <w:t xml:space="preserve"> </w:t>
      </w:r>
      <w:r>
        <w:rPr>
          <w:sz w:val="28"/>
        </w:rPr>
        <w:t>якого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покладено</w:t>
      </w:r>
      <w:r>
        <w:rPr>
          <w:spacing w:val="-3"/>
          <w:sz w:val="28"/>
        </w:rPr>
        <w:t xml:space="preserve"> </w:t>
      </w:r>
      <w:r>
        <w:rPr>
          <w:sz w:val="28"/>
        </w:rPr>
        <w:t>ключові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компетентності.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85"/>
        </w:tabs>
        <w:spacing w:before="265" w:line="276" w:lineRule="auto"/>
        <w:ind w:right="354" w:firstLine="0"/>
        <w:jc w:val="both"/>
        <w:rPr>
          <w:sz w:val="28"/>
        </w:rPr>
      </w:pPr>
      <w:r>
        <w:rPr>
          <w:i/>
          <w:sz w:val="28"/>
        </w:rPr>
        <w:t xml:space="preserve">Критерії оцінювання навчальних досягнень </w:t>
      </w:r>
      <w:r>
        <w:rPr>
          <w:sz w:val="28"/>
        </w:rPr>
        <w:t>реалізуються в нормах оцінок,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встановлюють</w:t>
      </w:r>
      <w:r>
        <w:rPr>
          <w:spacing w:val="-12"/>
          <w:sz w:val="28"/>
        </w:rPr>
        <w:t xml:space="preserve"> </w:t>
      </w:r>
      <w:r>
        <w:rPr>
          <w:sz w:val="28"/>
        </w:rPr>
        <w:t>чітке</w:t>
      </w:r>
      <w:r>
        <w:rPr>
          <w:spacing w:val="-17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між</w:t>
      </w:r>
      <w:r>
        <w:rPr>
          <w:spacing w:val="-14"/>
          <w:sz w:val="28"/>
        </w:rPr>
        <w:t xml:space="preserve"> </w:t>
      </w:r>
      <w:r>
        <w:rPr>
          <w:sz w:val="28"/>
        </w:rPr>
        <w:t>вимогами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знань,</w:t>
      </w:r>
      <w:r>
        <w:rPr>
          <w:spacing w:val="-6"/>
          <w:sz w:val="28"/>
        </w:rPr>
        <w:t xml:space="preserve"> </w:t>
      </w:r>
      <w:r>
        <w:rPr>
          <w:sz w:val="28"/>
        </w:rPr>
        <w:t>умінь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-12"/>
          <w:sz w:val="28"/>
        </w:rPr>
        <w:t xml:space="preserve"> </w:t>
      </w:r>
      <w:r>
        <w:rPr>
          <w:sz w:val="28"/>
        </w:rPr>
        <w:t>які</w:t>
      </w:r>
      <w:r>
        <w:rPr>
          <w:spacing w:val="-68"/>
          <w:sz w:val="28"/>
        </w:rPr>
        <w:t xml:space="preserve"> </w:t>
      </w:r>
      <w:r>
        <w:rPr>
          <w:sz w:val="28"/>
        </w:rPr>
        <w:t>оцінюються,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4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балах.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61"/>
        </w:tabs>
        <w:spacing w:before="209"/>
        <w:ind w:left="960" w:hanging="845"/>
        <w:jc w:val="both"/>
        <w:rPr>
          <w:i/>
          <w:sz w:val="28"/>
        </w:rPr>
      </w:pPr>
      <w:r>
        <w:rPr>
          <w:i/>
          <w:sz w:val="28"/>
        </w:rPr>
        <w:t>Основними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функціями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учнів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є: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before="50" w:line="276" w:lineRule="auto"/>
        <w:ind w:right="354"/>
        <w:jc w:val="both"/>
        <w:rPr>
          <w:sz w:val="28"/>
        </w:rPr>
      </w:pPr>
      <w:r>
        <w:rPr>
          <w:sz w:val="28"/>
        </w:rPr>
        <w:t>контролююча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(учениці),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-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матеріалу,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z w:val="28"/>
        </w:rPr>
        <w:t>дає</w:t>
      </w:r>
      <w:r>
        <w:rPr>
          <w:spacing w:val="-9"/>
          <w:sz w:val="28"/>
        </w:rPr>
        <w:t xml:space="preserve"> </w:t>
      </w:r>
      <w:r>
        <w:rPr>
          <w:sz w:val="28"/>
        </w:rPr>
        <w:t>змогу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учителеві</w:t>
      </w:r>
      <w:r>
        <w:rPr>
          <w:spacing w:val="-1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викладати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матеріал;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line="278" w:lineRule="auto"/>
        <w:ind w:right="354"/>
        <w:jc w:val="both"/>
        <w:rPr>
          <w:sz w:val="28"/>
        </w:rPr>
      </w:pPr>
      <w:r>
        <w:rPr>
          <w:sz w:val="28"/>
        </w:rPr>
        <w:t>навчальна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уточненню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поглибленню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систематизації,</w:t>
      </w:r>
      <w:r>
        <w:rPr>
          <w:spacing w:val="2"/>
          <w:sz w:val="28"/>
        </w:rPr>
        <w:t xml:space="preserve"> </w:t>
      </w:r>
      <w:r>
        <w:rPr>
          <w:sz w:val="28"/>
        </w:rPr>
        <w:t>вдосконаленню</w:t>
      </w:r>
      <w:r>
        <w:rPr>
          <w:spacing w:val="3"/>
          <w:sz w:val="28"/>
        </w:rPr>
        <w:t xml:space="preserve"> </w:t>
      </w:r>
      <w:r>
        <w:rPr>
          <w:sz w:val="28"/>
        </w:rPr>
        <w:t>умінь</w:t>
      </w:r>
      <w:r>
        <w:rPr>
          <w:spacing w:val="1"/>
          <w:sz w:val="28"/>
        </w:rPr>
        <w:t xml:space="preserve"> </w:t>
      </w:r>
      <w:r>
        <w:rPr>
          <w:sz w:val="28"/>
        </w:rPr>
        <w:t>та навичок;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line="276" w:lineRule="auto"/>
        <w:ind w:right="347"/>
        <w:jc w:val="both"/>
        <w:rPr>
          <w:sz w:val="28"/>
        </w:rPr>
      </w:pPr>
      <w:r>
        <w:rPr>
          <w:sz w:val="28"/>
        </w:rPr>
        <w:t>діагностико-коригувальна – з’ясовує причини утруднень, які виникають в</w:t>
      </w:r>
      <w:r>
        <w:rPr>
          <w:spacing w:val="1"/>
          <w:sz w:val="28"/>
        </w:rPr>
        <w:t xml:space="preserve"> </w:t>
      </w:r>
      <w:r>
        <w:rPr>
          <w:sz w:val="28"/>
        </w:rPr>
        <w:t>учня/ учениці в процесі навчання; виявляє прогалини у засвоєному,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корективи,</w:t>
      </w:r>
      <w:r>
        <w:rPr>
          <w:spacing w:val="2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-1"/>
          <w:sz w:val="28"/>
        </w:rPr>
        <w:t xml:space="preserve"> </w:t>
      </w:r>
      <w:r>
        <w:rPr>
          <w:sz w:val="28"/>
        </w:rPr>
        <w:t>на їх</w:t>
      </w:r>
      <w:r>
        <w:rPr>
          <w:spacing w:val="5"/>
          <w:sz w:val="28"/>
        </w:rPr>
        <w:t xml:space="preserve"> </w:t>
      </w:r>
      <w:r>
        <w:rPr>
          <w:sz w:val="28"/>
        </w:rPr>
        <w:t>усунення;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line="319" w:lineRule="exact"/>
        <w:jc w:val="both"/>
        <w:rPr>
          <w:sz w:val="28"/>
        </w:rPr>
      </w:pPr>
      <w:r>
        <w:rPr>
          <w:sz w:val="28"/>
        </w:rPr>
        <w:t>стимулювально-мотиваційна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формує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позитивні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мотиви</w:t>
      </w:r>
      <w:r>
        <w:rPr>
          <w:spacing w:val="-7"/>
          <w:sz w:val="28"/>
        </w:rPr>
        <w:t xml:space="preserve"> </w:t>
      </w:r>
      <w:r>
        <w:rPr>
          <w:sz w:val="28"/>
        </w:rPr>
        <w:t>навчання;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before="45" w:line="276" w:lineRule="auto"/>
        <w:ind w:right="350"/>
        <w:jc w:val="both"/>
        <w:rPr>
          <w:sz w:val="28"/>
        </w:rPr>
      </w:pPr>
      <w:r>
        <w:rPr>
          <w:sz w:val="28"/>
        </w:rPr>
        <w:t>виховна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умінь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зосереджено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працювати,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застосовувати прийоми контролю й самоконтролю, рефлексії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1013"/>
        </w:tabs>
        <w:spacing w:before="71" w:line="273" w:lineRule="auto"/>
        <w:ind w:right="342" w:firstLine="0"/>
        <w:jc w:val="left"/>
        <w:rPr>
          <w:i/>
          <w:sz w:val="28"/>
        </w:rPr>
      </w:pPr>
      <w:r>
        <w:rPr>
          <w:i/>
          <w:sz w:val="28"/>
        </w:rPr>
        <w:lastRenderedPageBreak/>
        <w:t>Учитель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може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застосовувати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наступні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способи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учнів: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усне</w:t>
      </w:r>
      <w:r>
        <w:rPr>
          <w:spacing w:val="-6"/>
          <w:sz w:val="28"/>
        </w:rPr>
        <w:t xml:space="preserve"> </w:t>
      </w:r>
      <w:r>
        <w:rPr>
          <w:sz w:val="28"/>
        </w:rPr>
        <w:t>опитування;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 w:line="276" w:lineRule="auto"/>
        <w:ind w:right="349"/>
        <w:rPr>
          <w:sz w:val="28"/>
        </w:rPr>
      </w:pPr>
      <w:r>
        <w:rPr>
          <w:sz w:val="28"/>
        </w:rPr>
        <w:t>письмова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самостійна,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контрольна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11"/>
          <w:sz w:val="28"/>
        </w:rPr>
        <w:t xml:space="preserve"> </w:t>
      </w:r>
      <w:r>
        <w:rPr>
          <w:sz w:val="28"/>
        </w:rPr>
        <w:t>(тестова,</w:t>
      </w:r>
      <w:r>
        <w:rPr>
          <w:spacing w:val="-10"/>
          <w:sz w:val="28"/>
        </w:rPr>
        <w:t xml:space="preserve"> </w:t>
      </w:r>
      <w:r>
        <w:rPr>
          <w:sz w:val="28"/>
        </w:rPr>
        <w:t>комбінована,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закритими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відповідями,</w:t>
      </w:r>
      <w:r>
        <w:rPr>
          <w:spacing w:val="2"/>
          <w:sz w:val="28"/>
        </w:rPr>
        <w:t xml:space="preserve"> </w:t>
      </w:r>
      <w:r>
        <w:rPr>
          <w:sz w:val="28"/>
        </w:rPr>
        <w:t>із</w:t>
      </w:r>
      <w:r>
        <w:rPr>
          <w:spacing w:val="2"/>
          <w:sz w:val="28"/>
        </w:rPr>
        <w:t xml:space="preserve"> </w:t>
      </w:r>
      <w:r>
        <w:rPr>
          <w:sz w:val="28"/>
        </w:rPr>
        <w:t>відкритими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відповідями</w:t>
      </w:r>
      <w:r>
        <w:rPr>
          <w:spacing w:val="-1"/>
          <w:sz w:val="28"/>
        </w:rPr>
        <w:t xml:space="preserve"> </w:t>
      </w:r>
      <w:r>
        <w:rPr>
          <w:sz w:val="28"/>
        </w:rPr>
        <w:t>тощо);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3"/>
        <w:rPr>
          <w:sz w:val="28"/>
        </w:rPr>
      </w:pPr>
      <w:r>
        <w:rPr>
          <w:sz w:val="28"/>
        </w:rPr>
        <w:t>контрольні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7"/>
        <w:rPr>
          <w:sz w:val="28"/>
        </w:rPr>
      </w:pPr>
      <w:r>
        <w:rPr>
          <w:sz w:val="28"/>
        </w:rPr>
        <w:t>лабораторні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(дослідження),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комп’ютерне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тестування;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захист</w:t>
      </w:r>
      <w:r>
        <w:rPr>
          <w:spacing w:val="-4"/>
          <w:sz w:val="28"/>
        </w:rPr>
        <w:t xml:space="preserve"> </w:t>
      </w:r>
      <w:r>
        <w:rPr>
          <w:sz w:val="28"/>
        </w:rPr>
        <w:t>проєктів;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портфоліо;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державна</w:t>
      </w:r>
      <w:r>
        <w:rPr>
          <w:spacing w:val="-2"/>
          <w:sz w:val="28"/>
        </w:rPr>
        <w:t xml:space="preserve"> </w:t>
      </w:r>
      <w:r>
        <w:rPr>
          <w:sz w:val="28"/>
        </w:rPr>
        <w:t>підсумкова</w:t>
      </w:r>
      <w:r>
        <w:rPr>
          <w:spacing w:val="-2"/>
          <w:sz w:val="28"/>
        </w:rPr>
        <w:t xml:space="preserve"> </w:t>
      </w:r>
      <w:r>
        <w:rPr>
          <w:sz w:val="28"/>
        </w:rPr>
        <w:t>атестація</w:t>
      </w:r>
      <w:r>
        <w:rPr>
          <w:spacing w:val="4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"/>
          <w:sz w:val="28"/>
        </w:rPr>
        <w:t xml:space="preserve"> </w:t>
      </w:r>
      <w:r w:rsidR="003B60D3">
        <w:rPr>
          <w:sz w:val="28"/>
        </w:rPr>
        <w:t>4-х, 9-х класів</w:t>
      </w:r>
      <w:r>
        <w:rPr>
          <w:sz w:val="28"/>
        </w:rPr>
        <w:t>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81"/>
        </w:tabs>
        <w:spacing w:before="250" w:line="276" w:lineRule="auto"/>
        <w:ind w:right="344" w:firstLine="0"/>
        <w:jc w:val="both"/>
        <w:rPr>
          <w:sz w:val="28"/>
        </w:rPr>
      </w:pPr>
      <w:r>
        <w:rPr>
          <w:i/>
          <w:sz w:val="28"/>
        </w:rPr>
        <w:t xml:space="preserve">При виконанні обов’язкового виду роботи учитель розробляє критерії,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ґрунтуються на критеріях, затверджених МОН, а також враховують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 теми (обсяг годин на вивчення, кількість обов’язкових робіт), освітню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програму закладу, компетентнісний підхід до викладання предмету, організаційну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 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залучає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 Розроблені вчителем критерії оцінювання не потребують 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61"/>
        </w:tabs>
        <w:spacing w:before="213"/>
        <w:ind w:left="960" w:hanging="845"/>
        <w:jc w:val="left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оцінюванні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здобувачів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враховуються: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 w:line="278" w:lineRule="auto"/>
        <w:ind w:right="358"/>
        <w:rPr>
          <w:sz w:val="28"/>
        </w:rPr>
      </w:pPr>
      <w:r>
        <w:rPr>
          <w:sz w:val="28"/>
        </w:rPr>
        <w:t>характеристики</w:t>
      </w:r>
      <w:r>
        <w:rPr>
          <w:spacing w:val="59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61"/>
          <w:sz w:val="28"/>
        </w:rPr>
        <w:t xml:space="preserve"> </w:t>
      </w:r>
      <w:r>
        <w:rPr>
          <w:sz w:val="28"/>
        </w:rPr>
        <w:t>учня:</w:t>
      </w:r>
      <w:r>
        <w:rPr>
          <w:spacing w:val="59"/>
          <w:sz w:val="28"/>
        </w:rPr>
        <w:t xml:space="preserve"> </w:t>
      </w:r>
      <w:r>
        <w:rPr>
          <w:sz w:val="28"/>
        </w:rPr>
        <w:t>правильність,</w:t>
      </w:r>
      <w:r>
        <w:rPr>
          <w:spacing w:val="61"/>
          <w:sz w:val="28"/>
        </w:rPr>
        <w:t xml:space="preserve"> </w:t>
      </w:r>
      <w:r>
        <w:rPr>
          <w:sz w:val="28"/>
        </w:rPr>
        <w:t>логічність,</w:t>
      </w:r>
      <w:r>
        <w:rPr>
          <w:spacing w:val="62"/>
          <w:sz w:val="28"/>
        </w:rPr>
        <w:t xml:space="preserve"> </w:t>
      </w:r>
      <w:r>
        <w:rPr>
          <w:sz w:val="28"/>
        </w:rPr>
        <w:t>обґрунтованість,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цілісність;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line="319" w:lineRule="exact"/>
        <w:rPr>
          <w:sz w:val="28"/>
        </w:rPr>
      </w:pPr>
      <w:r>
        <w:rPr>
          <w:sz w:val="28"/>
        </w:rPr>
        <w:t>якість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знань:</w:t>
      </w:r>
      <w:r>
        <w:rPr>
          <w:spacing w:val="-10"/>
          <w:sz w:val="28"/>
        </w:rPr>
        <w:t xml:space="preserve"> </w:t>
      </w:r>
      <w:r>
        <w:rPr>
          <w:sz w:val="28"/>
        </w:rPr>
        <w:t>повнота,</w:t>
      </w:r>
      <w:r>
        <w:rPr>
          <w:spacing w:val="-3"/>
          <w:sz w:val="28"/>
        </w:rPr>
        <w:t xml:space="preserve"> </w:t>
      </w:r>
      <w:r>
        <w:rPr>
          <w:sz w:val="28"/>
        </w:rPr>
        <w:t>глибина,</w:t>
      </w:r>
      <w:r>
        <w:rPr>
          <w:spacing w:val="-3"/>
          <w:sz w:val="28"/>
        </w:rPr>
        <w:t xml:space="preserve"> </w:t>
      </w:r>
      <w:r>
        <w:rPr>
          <w:sz w:val="28"/>
        </w:rPr>
        <w:t>гнучкість,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міцність;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сформованість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предметних умінь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навичок,</w:t>
      </w:r>
      <w:r>
        <w:rPr>
          <w:spacing w:val="-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компетентностей;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before="50" w:line="276" w:lineRule="auto"/>
        <w:ind w:right="350"/>
        <w:jc w:val="both"/>
        <w:rPr>
          <w:sz w:val="28"/>
        </w:rPr>
      </w:pPr>
      <w:r>
        <w:rPr>
          <w:sz w:val="28"/>
        </w:rPr>
        <w:t>рівень володіння розумовими операціями: вміння аналізувати, синтезувати,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узагальнювати,</w:t>
      </w:r>
      <w:r>
        <w:rPr>
          <w:spacing w:val="71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line="278" w:lineRule="auto"/>
        <w:ind w:right="361"/>
        <w:jc w:val="both"/>
        <w:rPr>
          <w:sz w:val="28"/>
        </w:rPr>
      </w:pP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творчої діяльності (вміння виявляти проблеми та розв’язувати їх,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формулювати гіпотези);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7"/>
        </w:tabs>
        <w:spacing w:line="319" w:lineRule="exact"/>
        <w:jc w:val="both"/>
        <w:rPr>
          <w:sz w:val="28"/>
        </w:rPr>
      </w:pPr>
      <w:r>
        <w:rPr>
          <w:sz w:val="28"/>
        </w:rPr>
        <w:t>самостійність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оціночних</w:t>
      </w:r>
      <w:r>
        <w:rPr>
          <w:spacing w:val="-6"/>
          <w:sz w:val="28"/>
        </w:rPr>
        <w:t xml:space="preserve"> </w:t>
      </w:r>
      <w:r>
        <w:rPr>
          <w:sz w:val="28"/>
        </w:rPr>
        <w:t>суджень.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977"/>
        </w:tabs>
        <w:spacing w:before="244" w:line="278" w:lineRule="auto"/>
        <w:ind w:right="354" w:firstLine="0"/>
        <w:jc w:val="left"/>
        <w:rPr>
          <w:i/>
          <w:sz w:val="28"/>
        </w:rPr>
      </w:pPr>
      <w:r>
        <w:rPr>
          <w:i/>
          <w:sz w:val="28"/>
        </w:rPr>
        <w:t>Впроваджуючи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компетентнісний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підхід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досягнень,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вчитель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оцінює: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line="315" w:lineRule="exact"/>
        <w:rPr>
          <w:sz w:val="28"/>
        </w:rPr>
      </w:pPr>
      <w:r>
        <w:rPr>
          <w:sz w:val="28"/>
        </w:rPr>
        <w:t>вміння</w:t>
      </w:r>
      <w:r>
        <w:rPr>
          <w:spacing w:val="-4"/>
          <w:sz w:val="28"/>
        </w:rPr>
        <w:t xml:space="preserve"> </w:t>
      </w:r>
      <w:r>
        <w:rPr>
          <w:sz w:val="28"/>
        </w:rPr>
        <w:t>розв’язувати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уміння,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3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працювати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команді;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рівень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розуміння,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фрагментів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 w:line="273" w:lineRule="auto"/>
        <w:ind w:right="345"/>
        <w:rPr>
          <w:sz w:val="28"/>
        </w:rPr>
      </w:pPr>
      <w:r>
        <w:rPr>
          <w:sz w:val="28"/>
        </w:rPr>
        <w:t>уміння</w:t>
      </w:r>
      <w:r>
        <w:rPr>
          <w:spacing w:val="44"/>
          <w:sz w:val="28"/>
        </w:rPr>
        <w:t xml:space="preserve"> </w:t>
      </w:r>
      <w:r>
        <w:rPr>
          <w:sz w:val="28"/>
        </w:rPr>
        <w:t>слухати,</w:t>
      </w:r>
      <w:r>
        <w:rPr>
          <w:spacing w:val="47"/>
          <w:sz w:val="28"/>
        </w:rPr>
        <w:t xml:space="preserve"> </w:t>
      </w:r>
      <w:r>
        <w:rPr>
          <w:sz w:val="28"/>
        </w:rPr>
        <w:t>розв’язувати</w:t>
      </w:r>
      <w:r>
        <w:rPr>
          <w:spacing w:val="43"/>
          <w:sz w:val="28"/>
        </w:rPr>
        <w:t xml:space="preserve"> </w:t>
      </w:r>
      <w:r>
        <w:rPr>
          <w:sz w:val="28"/>
        </w:rPr>
        <w:t>конфлікти,</w:t>
      </w:r>
      <w:r>
        <w:rPr>
          <w:spacing w:val="47"/>
          <w:sz w:val="28"/>
        </w:rPr>
        <w:t xml:space="preserve"> </w:t>
      </w:r>
      <w:r>
        <w:rPr>
          <w:sz w:val="28"/>
        </w:rPr>
        <w:t>вирішувати</w:t>
      </w:r>
      <w:r>
        <w:rPr>
          <w:spacing w:val="43"/>
          <w:sz w:val="28"/>
        </w:rPr>
        <w:t xml:space="preserve"> </w:t>
      </w:r>
      <w:r>
        <w:rPr>
          <w:sz w:val="28"/>
        </w:rPr>
        <w:t>дискусійні</w:t>
      </w:r>
      <w:r>
        <w:rPr>
          <w:spacing w:val="55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44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7"/>
        <w:rPr>
          <w:sz w:val="28"/>
        </w:rPr>
      </w:pPr>
      <w:r>
        <w:rPr>
          <w:sz w:val="28"/>
        </w:rPr>
        <w:t>уміння</w:t>
      </w:r>
      <w:r>
        <w:rPr>
          <w:spacing w:val="-4"/>
          <w:sz w:val="28"/>
        </w:rPr>
        <w:t xml:space="preserve"> </w:t>
      </w:r>
      <w:r>
        <w:rPr>
          <w:sz w:val="28"/>
        </w:rPr>
        <w:t>застосовувати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ситуаціях.</w:t>
      </w:r>
    </w:p>
    <w:p w:rsidR="00B073D9" w:rsidRDefault="00B073D9">
      <w:pPr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961"/>
        </w:tabs>
        <w:spacing w:before="71"/>
        <w:ind w:left="960" w:hanging="845"/>
        <w:jc w:val="left"/>
        <w:rPr>
          <w:i/>
          <w:sz w:val="28"/>
        </w:rPr>
      </w:pPr>
      <w:r>
        <w:rPr>
          <w:i/>
          <w:sz w:val="28"/>
        </w:rPr>
        <w:lastRenderedPageBreak/>
        <w:t>Учитель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застосовує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учнів: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поточне</w:t>
      </w:r>
      <w:r>
        <w:rPr>
          <w:spacing w:val="-4"/>
          <w:sz w:val="28"/>
        </w:rPr>
        <w:t xml:space="preserve"> </w:t>
      </w:r>
      <w:r>
        <w:rPr>
          <w:sz w:val="28"/>
        </w:rPr>
        <w:t>(на кожному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занятті);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формувальне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занятті);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тематичне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кінці</w:t>
      </w:r>
      <w:r>
        <w:rPr>
          <w:spacing w:val="-4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4"/>
          <w:sz w:val="28"/>
        </w:rPr>
        <w:t xml:space="preserve"> </w:t>
      </w:r>
      <w:r>
        <w:rPr>
          <w:sz w:val="28"/>
        </w:rPr>
        <w:t>теми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-2"/>
          <w:sz w:val="28"/>
        </w:rPr>
        <w:t xml:space="preserve"> </w:t>
      </w:r>
      <w:r>
        <w:rPr>
          <w:sz w:val="28"/>
        </w:rPr>
        <w:t>тем);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підсумкове</w:t>
      </w:r>
      <w:r>
        <w:rPr>
          <w:spacing w:val="-6"/>
          <w:sz w:val="28"/>
        </w:rPr>
        <w:t xml:space="preserve"> </w:t>
      </w:r>
      <w:r>
        <w:rPr>
          <w:sz w:val="28"/>
        </w:rPr>
        <w:t>(семестрове,</w:t>
      </w:r>
      <w:r>
        <w:rPr>
          <w:spacing w:val="-1"/>
          <w:sz w:val="28"/>
        </w:rPr>
        <w:t xml:space="preserve"> </w:t>
      </w:r>
      <w:r>
        <w:rPr>
          <w:sz w:val="28"/>
        </w:rPr>
        <w:t>річне).</w:t>
      </w:r>
    </w:p>
    <w:p w:rsidR="00B073D9" w:rsidRDefault="00B073D9">
      <w:pPr>
        <w:pStyle w:val="a3"/>
        <w:spacing w:before="4"/>
        <w:ind w:left="0" w:firstLine="0"/>
        <w:rPr>
          <w:sz w:val="27"/>
        </w:r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965"/>
        </w:tabs>
        <w:spacing w:line="273" w:lineRule="auto"/>
        <w:ind w:right="349" w:firstLine="0"/>
        <w:jc w:val="left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навчання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здобувачів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учителі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застосовують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формувальне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оцінювання,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яке: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націлене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3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-5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"/>
          <w:sz w:val="28"/>
        </w:rPr>
        <w:t xml:space="preserve"> </w:t>
      </w:r>
      <w:r>
        <w:rPr>
          <w:sz w:val="28"/>
        </w:rPr>
        <w:t>учнів;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широко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використовує</w:t>
      </w:r>
      <w:r>
        <w:rPr>
          <w:spacing w:val="-3"/>
          <w:sz w:val="28"/>
        </w:rPr>
        <w:t xml:space="preserve"> </w:t>
      </w:r>
      <w:r>
        <w:rPr>
          <w:sz w:val="28"/>
        </w:rPr>
        <w:t>описове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50" w:line="273" w:lineRule="auto"/>
        <w:ind w:right="345"/>
        <w:rPr>
          <w:sz w:val="28"/>
        </w:rPr>
      </w:pPr>
      <w:r>
        <w:rPr>
          <w:sz w:val="28"/>
        </w:rPr>
        <w:t>застосовує</w:t>
      </w:r>
      <w:r>
        <w:rPr>
          <w:spacing w:val="5"/>
          <w:sz w:val="28"/>
        </w:rPr>
        <w:t xml:space="preserve"> </w:t>
      </w:r>
      <w:r>
        <w:rPr>
          <w:sz w:val="28"/>
        </w:rPr>
        <w:t>зрозумілі</w:t>
      </w:r>
      <w:r>
        <w:rPr>
          <w:spacing w:val="4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8"/>
          <w:sz w:val="28"/>
        </w:rPr>
        <w:t xml:space="preserve"> </w:t>
      </w:r>
      <w:r>
        <w:rPr>
          <w:sz w:val="28"/>
        </w:rPr>
        <w:t>оцінювання,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якими</w:t>
      </w:r>
      <w:r>
        <w:rPr>
          <w:spacing w:val="9"/>
          <w:sz w:val="28"/>
        </w:rPr>
        <w:t xml:space="preserve"> </w:t>
      </w:r>
      <w:r>
        <w:rPr>
          <w:sz w:val="28"/>
        </w:rPr>
        <w:t>оцінюють</w:t>
      </w:r>
      <w:r>
        <w:rPr>
          <w:spacing w:val="9"/>
          <w:sz w:val="28"/>
        </w:rPr>
        <w:t xml:space="preserve"> </w:t>
      </w:r>
      <w:r>
        <w:rPr>
          <w:sz w:val="28"/>
        </w:rPr>
        <w:t>учня,</w:t>
      </w:r>
      <w:r>
        <w:rPr>
          <w:spacing w:val="7"/>
          <w:sz w:val="28"/>
        </w:rPr>
        <w:t xml:space="preserve"> </w:t>
      </w:r>
      <w:r>
        <w:rPr>
          <w:sz w:val="28"/>
        </w:rPr>
        <w:t>він</w:t>
      </w:r>
      <w:r>
        <w:rPr>
          <w:spacing w:val="7"/>
          <w:sz w:val="28"/>
        </w:rPr>
        <w:t xml:space="preserve"> </w:t>
      </w:r>
      <w:r>
        <w:rPr>
          <w:sz w:val="28"/>
        </w:rPr>
        <w:t>стає</w:t>
      </w:r>
      <w:r>
        <w:rPr>
          <w:spacing w:val="-67"/>
          <w:sz w:val="28"/>
        </w:rPr>
        <w:t xml:space="preserve"> </w:t>
      </w:r>
      <w:r>
        <w:rPr>
          <w:sz w:val="28"/>
        </w:rPr>
        <w:t>свідомим</w:t>
      </w:r>
      <w:r>
        <w:rPr>
          <w:spacing w:val="3"/>
          <w:sz w:val="28"/>
        </w:rPr>
        <w:t xml:space="preserve"> </w:t>
      </w:r>
      <w:r>
        <w:rPr>
          <w:sz w:val="28"/>
        </w:rPr>
        <w:t>учасником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6" w:line="273" w:lineRule="auto"/>
        <w:ind w:right="352"/>
        <w:rPr>
          <w:sz w:val="28"/>
        </w:rPr>
      </w:pPr>
      <w:r>
        <w:rPr>
          <w:sz w:val="28"/>
        </w:rPr>
        <w:t>забезпечує</w:t>
      </w:r>
      <w:r>
        <w:rPr>
          <w:spacing w:val="4"/>
          <w:sz w:val="28"/>
        </w:rPr>
        <w:t xml:space="preserve"> </w:t>
      </w:r>
      <w:r>
        <w:rPr>
          <w:sz w:val="28"/>
        </w:rPr>
        <w:t>зворотний</w:t>
      </w:r>
      <w:r>
        <w:rPr>
          <w:spacing w:val="3"/>
          <w:sz w:val="28"/>
        </w:rPr>
        <w:t xml:space="preserve"> </w:t>
      </w:r>
      <w:r>
        <w:rPr>
          <w:sz w:val="28"/>
        </w:rPr>
        <w:t>зв’язок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4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2"/>
          <w:sz w:val="28"/>
        </w:rPr>
        <w:t xml:space="preserve"> </w:t>
      </w:r>
      <w:r>
        <w:rPr>
          <w:sz w:val="28"/>
        </w:rPr>
        <w:t>про</w:t>
      </w:r>
      <w:r>
        <w:rPr>
          <w:spacing w:val="69"/>
          <w:sz w:val="28"/>
        </w:rPr>
        <w:t xml:space="preserve"> </w:t>
      </w:r>
      <w:r>
        <w:rPr>
          <w:sz w:val="28"/>
        </w:rPr>
        <w:t>те,</w:t>
      </w:r>
      <w:r>
        <w:rPr>
          <w:spacing w:val="6"/>
          <w:sz w:val="28"/>
        </w:rPr>
        <w:t xml:space="preserve"> </w:t>
      </w:r>
      <w:r>
        <w:rPr>
          <w:sz w:val="28"/>
        </w:rPr>
        <w:t>чого</w:t>
      </w:r>
      <w:r>
        <w:rPr>
          <w:spacing w:val="4"/>
          <w:sz w:val="28"/>
        </w:rPr>
        <w:t xml:space="preserve"> </w:t>
      </w:r>
      <w:r>
        <w:rPr>
          <w:sz w:val="28"/>
        </w:rPr>
        <w:t>учні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навчилися,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те, як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реалізував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поставлені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навчальні</w:t>
      </w:r>
      <w:r>
        <w:rPr>
          <w:spacing w:val="4"/>
          <w:sz w:val="28"/>
        </w:rPr>
        <w:t xml:space="preserve"> </w:t>
      </w:r>
      <w:r>
        <w:rPr>
          <w:sz w:val="28"/>
        </w:rPr>
        <w:t>цілі;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836"/>
          <w:tab w:val="left" w:pos="837"/>
        </w:tabs>
        <w:spacing w:before="6" w:line="273" w:lineRule="auto"/>
        <w:ind w:right="350"/>
        <w:rPr>
          <w:sz w:val="28"/>
        </w:rPr>
      </w:pPr>
      <w:r>
        <w:rPr>
          <w:sz w:val="28"/>
        </w:rPr>
        <w:t>визначає</w:t>
      </w:r>
      <w:r>
        <w:rPr>
          <w:spacing w:val="-7"/>
          <w:sz w:val="28"/>
        </w:rPr>
        <w:t xml:space="preserve"> </w:t>
      </w:r>
      <w:r>
        <w:rPr>
          <w:sz w:val="28"/>
        </w:rPr>
        <w:t>вектор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навчання:</w:t>
      </w:r>
      <w:r>
        <w:rPr>
          <w:spacing w:val="-12"/>
          <w:sz w:val="28"/>
        </w:rPr>
        <w:t xml:space="preserve"> </w:t>
      </w:r>
      <w:r>
        <w:rPr>
          <w:sz w:val="28"/>
        </w:rPr>
        <w:t>виконавши</w:t>
      </w:r>
      <w:r>
        <w:rPr>
          <w:spacing w:val="-6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-2"/>
          <w:sz w:val="28"/>
        </w:rPr>
        <w:t xml:space="preserve"> </w:t>
      </w:r>
      <w:r>
        <w:rPr>
          <w:sz w:val="28"/>
        </w:rPr>
        <w:t>учні</w:t>
      </w:r>
      <w:r>
        <w:rPr>
          <w:spacing w:val="-7"/>
          <w:sz w:val="28"/>
        </w:rPr>
        <w:t xml:space="preserve"> </w:t>
      </w:r>
      <w:r>
        <w:rPr>
          <w:sz w:val="28"/>
        </w:rPr>
        <w:t>дізнаються,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7"/>
          <w:sz w:val="28"/>
        </w:rPr>
        <w:t xml:space="preserve"> </w:t>
      </w:r>
      <w:r>
        <w:rPr>
          <w:sz w:val="28"/>
        </w:rPr>
        <w:t>вони</w:t>
      </w:r>
      <w:r>
        <w:rPr>
          <w:spacing w:val="-2"/>
          <w:sz w:val="28"/>
        </w:rPr>
        <w:t xml:space="preserve"> </w:t>
      </w:r>
      <w:r>
        <w:rPr>
          <w:sz w:val="28"/>
        </w:rPr>
        <w:t>наразі досягли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-7"/>
          <w:sz w:val="28"/>
        </w:rPr>
        <w:t xml:space="preserve"> </w:t>
      </w:r>
      <w:r>
        <w:rPr>
          <w:sz w:val="28"/>
        </w:rPr>
        <w:t>їм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4"/>
          <w:sz w:val="28"/>
        </w:rPr>
        <w:t xml:space="preserve"> </w:t>
      </w:r>
      <w:r>
        <w:rPr>
          <w:sz w:val="28"/>
        </w:rPr>
        <w:t>рухатися далі.</w:t>
      </w:r>
    </w:p>
    <w:p w:rsidR="00B073D9" w:rsidRDefault="00B073D9">
      <w:pPr>
        <w:pStyle w:val="a3"/>
        <w:spacing w:before="6"/>
        <w:ind w:left="0" w:firstLine="0"/>
        <w:rPr>
          <w:sz w:val="23"/>
        </w:r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1141"/>
        </w:tabs>
        <w:spacing w:line="276" w:lineRule="auto"/>
        <w:ind w:right="349" w:firstLine="0"/>
        <w:jc w:val="both"/>
        <w:rPr>
          <w:i/>
          <w:sz w:val="28"/>
        </w:rPr>
      </w:pPr>
      <w:r>
        <w:rPr>
          <w:i/>
          <w:sz w:val="28"/>
        </w:rPr>
        <w:t>Впровадження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формувального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здобувачів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передбачає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застосування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учителем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під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проведення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навчального заняття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прийомів: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908"/>
          <w:tab w:val="left" w:pos="909"/>
        </w:tabs>
        <w:spacing w:before="1"/>
        <w:ind w:left="908"/>
        <w:rPr>
          <w:sz w:val="28"/>
        </w:rPr>
      </w:pPr>
      <w:r>
        <w:rPr>
          <w:sz w:val="28"/>
        </w:rPr>
        <w:t>надання учневі</w:t>
      </w:r>
      <w:r>
        <w:rPr>
          <w:spacing w:val="-3"/>
          <w:sz w:val="28"/>
        </w:rPr>
        <w:t xml:space="preserve"> </w:t>
      </w:r>
      <w:r>
        <w:rPr>
          <w:sz w:val="28"/>
        </w:rPr>
        <w:t>часу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обдумування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відповіді;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908"/>
          <w:tab w:val="left" w:pos="909"/>
        </w:tabs>
        <w:spacing w:before="46"/>
        <w:ind w:left="908"/>
        <w:rPr>
          <w:sz w:val="28"/>
        </w:rPr>
      </w:pPr>
      <w:r>
        <w:rPr>
          <w:sz w:val="28"/>
        </w:rPr>
        <w:t>супровід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-4"/>
          <w:sz w:val="28"/>
        </w:rPr>
        <w:t xml:space="preserve"> </w:t>
      </w:r>
      <w:r>
        <w:rPr>
          <w:sz w:val="28"/>
        </w:rPr>
        <w:t>учня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уточнювальними</w:t>
      </w:r>
      <w:r>
        <w:rPr>
          <w:spacing w:val="-7"/>
          <w:sz w:val="28"/>
        </w:rPr>
        <w:t xml:space="preserve"> </w:t>
      </w:r>
      <w:r>
        <w:rPr>
          <w:sz w:val="28"/>
        </w:rPr>
        <w:t>запитаннями;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908"/>
          <w:tab w:val="left" w:pos="909"/>
        </w:tabs>
        <w:spacing w:before="50"/>
        <w:ind w:left="908"/>
        <w:rPr>
          <w:sz w:val="28"/>
        </w:rPr>
      </w:pP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908"/>
          <w:tab w:val="left" w:pos="909"/>
        </w:tabs>
        <w:spacing w:before="46" w:line="278" w:lineRule="auto"/>
        <w:ind w:left="908" w:right="351"/>
        <w:rPr>
          <w:sz w:val="28"/>
        </w:rPr>
      </w:pPr>
      <w:r>
        <w:rPr>
          <w:sz w:val="28"/>
        </w:rPr>
        <w:t>спрямування</w:t>
      </w:r>
      <w:r>
        <w:rPr>
          <w:spacing w:val="3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32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індивідуальний</w:t>
      </w:r>
      <w:r>
        <w:rPr>
          <w:spacing w:val="31"/>
          <w:sz w:val="28"/>
        </w:rPr>
        <w:t xml:space="preserve"> </w:t>
      </w:r>
      <w:r>
        <w:rPr>
          <w:sz w:val="28"/>
        </w:rPr>
        <w:t>поступ</w:t>
      </w:r>
      <w:r>
        <w:rPr>
          <w:spacing w:val="-67"/>
          <w:sz w:val="28"/>
        </w:rPr>
        <w:t xml:space="preserve"> </w:t>
      </w:r>
      <w:r>
        <w:rPr>
          <w:sz w:val="28"/>
        </w:rPr>
        <w:t>учня;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908"/>
          <w:tab w:val="left" w:pos="909"/>
        </w:tabs>
        <w:spacing w:line="273" w:lineRule="auto"/>
        <w:ind w:left="908" w:right="345"/>
        <w:rPr>
          <w:sz w:val="28"/>
        </w:rPr>
      </w:pPr>
      <w:r>
        <w:rPr>
          <w:sz w:val="28"/>
        </w:rPr>
        <w:t>використання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18"/>
          <w:sz w:val="28"/>
        </w:rPr>
        <w:t xml:space="preserve"> </w:t>
      </w:r>
      <w:r>
        <w:rPr>
          <w:sz w:val="28"/>
        </w:rPr>
        <w:t>та</w:t>
      </w:r>
      <w:r>
        <w:rPr>
          <w:spacing w:val="18"/>
          <w:sz w:val="28"/>
        </w:rPr>
        <w:t xml:space="preserve"> </w:t>
      </w:r>
      <w:r>
        <w:rPr>
          <w:sz w:val="28"/>
        </w:rPr>
        <w:t>ваємооцінювання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попередньо</w:t>
      </w:r>
      <w:r>
        <w:rPr>
          <w:spacing w:val="-4"/>
          <w:sz w:val="28"/>
        </w:rPr>
        <w:t xml:space="preserve"> </w:t>
      </w:r>
      <w:r>
        <w:rPr>
          <w:sz w:val="28"/>
        </w:rPr>
        <w:t>розроблених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критеріїв;</w:t>
      </w:r>
    </w:p>
    <w:p w:rsidR="00B073D9" w:rsidRDefault="003709C4">
      <w:pPr>
        <w:pStyle w:val="a5"/>
        <w:numPr>
          <w:ilvl w:val="3"/>
          <w:numId w:val="128"/>
        </w:numPr>
        <w:tabs>
          <w:tab w:val="left" w:pos="908"/>
          <w:tab w:val="left" w:pos="909"/>
        </w:tabs>
        <w:spacing w:before="4"/>
        <w:ind w:left="908"/>
        <w:rPr>
          <w:sz w:val="28"/>
        </w:rPr>
      </w:pPr>
      <w:r>
        <w:rPr>
          <w:sz w:val="28"/>
        </w:rPr>
        <w:t>відзначення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1"/>
          <w:sz w:val="28"/>
        </w:rPr>
        <w:t xml:space="preserve"> </w:t>
      </w:r>
      <w:r>
        <w:rPr>
          <w:sz w:val="28"/>
        </w:rPr>
        <w:t>учнів,</w:t>
      </w:r>
      <w:r>
        <w:rPr>
          <w:spacing w:val="-3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навчатися.</w:t>
      </w:r>
    </w:p>
    <w:p w:rsidR="00B073D9" w:rsidRDefault="00B073D9">
      <w:pPr>
        <w:pStyle w:val="a3"/>
        <w:spacing w:before="11"/>
        <w:ind w:left="0" w:firstLine="0"/>
        <w:rPr>
          <w:sz w:val="26"/>
        </w:rPr>
      </w:pPr>
    </w:p>
    <w:p w:rsidR="00B073D9" w:rsidRDefault="003709C4">
      <w:pPr>
        <w:pStyle w:val="a5"/>
        <w:numPr>
          <w:ilvl w:val="2"/>
          <w:numId w:val="128"/>
        </w:numPr>
        <w:tabs>
          <w:tab w:val="left" w:pos="1025"/>
        </w:tabs>
        <w:spacing w:line="278" w:lineRule="auto"/>
        <w:ind w:right="344" w:firstLine="0"/>
        <w:jc w:val="both"/>
        <w:rPr>
          <w:i/>
          <w:sz w:val="28"/>
        </w:rPr>
      </w:pPr>
      <w:r>
        <w:rPr>
          <w:i/>
          <w:sz w:val="28"/>
        </w:rPr>
        <w:t>Зміст критеріїв формувального оцінювання учитель виробляє спільно 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учнями 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кожної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окремої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ситуації.</w:t>
      </w:r>
    </w:p>
    <w:p w:rsidR="00B073D9" w:rsidRDefault="003709C4">
      <w:pPr>
        <w:pStyle w:val="a5"/>
        <w:numPr>
          <w:ilvl w:val="2"/>
          <w:numId w:val="128"/>
        </w:numPr>
        <w:tabs>
          <w:tab w:val="left" w:pos="1057"/>
        </w:tabs>
        <w:spacing w:before="261" w:line="273" w:lineRule="auto"/>
        <w:ind w:right="344" w:firstLine="0"/>
        <w:jc w:val="both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учнів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перебуває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внутрішніх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моніторингових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досліджень,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здійснює адміністрація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закладу.</w:t>
      </w:r>
    </w:p>
    <w:p w:rsidR="00B073D9" w:rsidRDefault="00B073D9">
      <w:pPr>
        <w:pStyle w:val="a3"/>
        <w:spacing w:before="6"/>
        <w:ind w:left="0" w:firstLine="0"/>
        <w:rPr>
          <w:i/>
          <w:sz w:val="23"/>
        </w:rPr>
      </w:pPr>
    </w:p>
    <w:p w:rsidR="00B073D9" w:rsidRDefault="003709C4">
      <w:pPr>
        <w:pStyle w:val="a5"/>
        <w:numPr>
          <w:ilvl w:val="3"/>
          <w:numId w:val="127"/>
        </w:numPr>
        <w:tabs>
          <w:tab w:val="left" w:pos="1185"/>
        </w:tabs>
        <w:spacing w:line="276" w:lineRule="auto"/>
        <w:ind w:right="354" w:firstLine="0"/>
        <w:jc w:val="both"/>
        <w:rPr>
          <w:sz w:val="28"/>
        </w:rPr>
      </w:pPr>
      <w:r>
        <w:rPr>
          <w:i/>
          <w:sz w:val="28"/>
        </w:rPr>
        <w:t>Основною метою внутрішнього моніторингу навчальних досягнень учнів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навчальних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досягнень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боку</w:t>
      </w:r>
      <w:r>
        <w:rPr>
          <w:spacing w:val="-17"/>
          <w:sz w:val="28"/>
        </w:rPr>
        <w:t xml:space="preserve"> </w:t>
      </w:r>
      <w:r>
        <w:rPr>
          <w:sz w:val="28"/>
        </w:rPr>
        <w:t>вчителя,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простеження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оцінюванні</w:t>
      </w:r>
      <w:r>
        <w:rPr>
          <w:spacing w:val="-68"/>
          <w:sz w:val="28"/>
        </w:rPr>
        <w:t xml:space="preserve"> </w:t>
      </w:r>
      <w:r>
        <w:rPr>
          <w:sz w:val="28"/>
        </w:rPr>
        <w:t>учнів,</w:t>
      </w:r>
      <w:r>
        <w:rPr>
          <w:spacing w:val="2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-1"/>
          <w:sz w:val="28"/>
        </w:rPr>
        <w:t xml:space="preserve"> </w:t>
      </w:r>
      <w:r>
        <w:rPr>
          <w:sz w:val="28"/>
        </w:rPr>
        <w:t>їх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3"/>
          <w:numId w:val="127"/>
        </w:numPr>
        <w:tabs>
          <w:tab w:val="left" w:pos="1269"/>
        </w:tabs>
        <w:spacing w:before="71" w:line="273" w:lineRule="auto"/>
        <w:ind w:right="349" w:firstLine="0"/>
        <w:jc w:val="both"/>
        <w:rPr>
          <w:i/>
          <w:sz w:val="28"/>
        </w:rPr>
      </w:pPr>
      <w:r>
        <w:rPr>
          <w:i/>
          <w:sz w:val="28"/>
        </w:rPr>
        <w:lastRenderedPageBreak/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моніторингу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учнів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закладі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використовуються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основні джерела:</w:t>
      </w:r>
    </w:p>
    <w:p w:rsidR="00B073D9" w:rsidRDefault="003709C4">
      <w:pPr>
        <w:pStyle w:val="a5"/>
        <w:numPr>
          <w:ilvl w:val="4"/>
          <w:numId w:val="127"/>
        </w:numPr>
        <w:tabs>
          <w:tab w:val="left" w:pos="837"/>
        </w:tabs>
        <w:spacing w:before="6" w:line="276" w:lineRule="auto"/>
        <w:ind w:right="346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(зовнішніх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внутрішніх)</w:t>
      </w:r>
      <w:r>
        <w:rPr>
          <w:spacing w:val="1"/>
          <w:sz w:val="28"/>
        </w:rPr>
        <w:t xml:space="preserve"> </w:t>
      </w:r>
      <w:r>
        <w:rPr>
          <w:sz w:val="28"/>
        </w:rPr>
        <w:t>у 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тестів</w:t>
      </w:r>
      <w:r>
        <w:rPr>
          <w:spacing w:val="1"/>
          <w:sz w:val="28"/>
        </w:rPr>
        <w:t xml:space="preserve"> </w:t>
      </w:r>
      <w:r>
        <w:rPr>
          <w:sz w:val="28"/>
        </w:rPr>
        <w:t>або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ході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моніторингу допускається використання завдань ЗНО, моніторингів PISA,</w:t>
      </w:r>
      <w:r>
        <w:rPr>
          <w:spacing w:val="1"/>
          <w:sz w:val="28"/>
        </w:rPr>
        <w:t xml:space="preserve"> </w:t>
      </w:r>
      <w:r>
        <w:rPr>
          <w:sz w:val="28"/>
        </w:rPr>
        <w:t>TIMSS</w:t>
      </w:r>
      <w:r>
        <w:rPr>
          <w:spacing w:val="1"/>
          <w:sz w:val="28"/>
        </w:rPr>
        <w:t xml:space="preserve"> </w:t>
      </w:r>
      <w:r>
        <w:rPr>
          <w:sz w:val="28"/>
        </w:rPr>
        <w:t>тощо);</w:t>
      </w:r>
    </w:p>
    <w:p w:rsidR="00B073D9" w:rsidRDefault="003709C4">
      <w:pPr>
        <w:pStyle w:val="a5"/>
        <w:numPr>
          <w:ilvl w:val="4"/>
          <w:numId w:val="127"/>
        </w:numPr>
        <w:tabs>
          <w:tab w:val="left" w:pos="837"/>
        </w:tabs>
        <w:spacing w:before="1" w:line="276" w:lineRule="auto"/>
        <w:ind w:right="346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ДПА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початковій,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базовій</w:t>
      </w:r>
      <w:r w:rsidR="0034561F">
        <w:rPr>
          <w:spacing w:val="1"/>
          <w:sz w:val="28"/>
        </w:rPr>
        <w:t xml:space="preserve"> </w:t>
      </w:r>
      <w:r>
        <w:rPr>
          <w:sz w:val="28"/>
        </w:rPr>
        <w:t>школі</w:t>
      </w:r>
      <w:r w:rsidR="0034561F">
        <w:rPr>
          <w:sz w:val="28"/>
        </w:rPr>
        <w:t xml:space="preserve"> </w:t>
      </w:r>
      <w:r>
        <w:rPr>
          <w:sz w:val="28"/>
        </w:rPr>
        <w:t>(Державна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підсумкова</w:t>
      </w:r>
      <w:r>
        <w:rPr>
          <w:spacing w:val="1"/>
          <w:sz w:val="28"/>
        </w:rPr>
        <w:t xml:space="preserve"> </w:t>
      </w:r>
      <w:r>
        <w:rPr>
          <w:sz w:val="28"/>
        </w:rPr>
        <w:t>атестація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 про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Державну</w:t>
      </w:r>
      <w:r>
        <w:rPr>
          <w:spacing w:val="-3"/>
          <w:sz w:val="28"/>
        </w:rPr>
        <w:t xml:space="preserve"> </w:t>
      </w:r>
      <w:r>
        <w:rPr>
          <w:sz w:val="28"/>
        </w:rPr>
        <w:t>підсумкову</w:t>
      </w:r>
      <w:r>
        <w:rPr>
          <w:spacing w:val="-3"/>
          <w:sz w:val="28"/>
        </w:rPr>
        <w:t xml:space="preserve"> </w:t>
      </w:r>
      <w:r>
        <w:rPr>
          <w:sz w:val="28"/>
        </w:rPr>
        <w:t>атестацію);</w:t>
      </w:r>
    </w:p>
    <w:p w:rsidR="00B073D9" w:rsidRDefault="003709C4">
      <w:pPr>
        <w:pStyle w:val="a5"/>
        <w:numPr>
          <w:ilvl w:val="4"/>
          <w:numId w:val="127"/>
        </w:numPr>
        <w:tabs>
          <w:tab w:val="left" w:pos="837"/>
        </w:tabs>
        <w:spacing w:line="319" w:lineRule="exact"/>
        <w:jc w:val="both"/>
        <w:rPr>
          <w:sz w:val="28"/>
        </w:rPr>
      </w:pPr>
      <w:r>
        <w:rPr>
          <w:sz w:val="28"/>
        </w:rPr>
        <w:t>підсумкове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"/>
          <w:sz w:val="28"/>
        </w:rPr>
        <w:t xml:space="preserve">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r>
        <w:rPr>
          <w:sz w:val="28"/>
        </w:rPr>
        <w:t>підсумками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семестру,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року).</w:t>
      </w:r>
    </w:p>
    <w:p w:rsidR="00B073D9" w:rsidRDefault="00B073D9">
      <w:pPr>
        <w:pStyle w:val="a3"/>
        <w:spacing w:before="4"/>
        <w:ind w:left="0" w:firstLine="0"/>
        <w:rPr>
          <w:sz w:val="27"/>
        </w:rPr>
      </w:pPr>
    </w:p>
    <w:p w:rsidR="00B073D9" w:rsidRDefault="003709C4">
      <w:pPr>
        <w:pStyle w:val="a5"/>
        <w:numPr>
          <w:ilvl w:val="3"/>
          <w:numId w:val="126"/>
        </w:numPr>
        <w:tabs>
          <w:tab w:val="left" w:pos="1357"/>
        </w:tabs>
        <w:spacing w:line="276" w:lineRule="auto"/>
        <w:ind w:right="344" w:firstLine="0"/>
        <w:jc w:val="both"/>
        <w:rPr>
          <w:i/>
          <w:sz w:val="28"/>
        </w:rPr>
      </w:pPr>
      <w:r>
        <w:rPr>
          <w:i/>
          <w:sz w:val="28"/>
        </w:rPr>
        <w:t>Можливими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отримання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моніторингових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стосуються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учнів,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є: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</w:tabs>
        <w:spacing w:before="1" w:line="273" w:lineRule="auto"/>
        <w:ind w:right="349"/>
        <w:rPr>
          <w:sz w:val="28"/>
        </w:rPr>
      </w:pPr>
      <w:r>
        <w:rPr>
          <w:sz w:val="28"/>
        </w:rPr>
        <w:t>порівняльний</w:t>
      </w:r>
      <w:r>
        <w:rPr>
          <w:spacing w:val="6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63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66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61"/>
          <w:sz w:val="28"/>
        </w:rPr>
        <w:t xml:space="preserve"> </w:t>
      </w:r>
      <w:r>
        <w:rPr>
          <w:sz w:val="28"/>
        </w:rPr>
        <w:t>семестрового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моніторингу;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  <w:tab w:val="left" w:pos="2695"/>
          <w:tab w:val="left" w:pos="3649"/>
          <w:tab w:val="left" w:pos="5257"/>
          <w:tab w:val="left" w:pos="6679"/>
          <w:tab w:val="left" w:pos="7146"/>
          <w:tab w:val="left" w:pos="8969"/>
          <w:tab w:val="left" w:pos="9792"/>
        </w:tabs>
        <w:spacing w:before="6" w:line="278" w:lineRule="auto"/>
        <w:ind w:right="345"/>
        <w:rPr>
          <w:sz w:val="28"/>
        </w:rPr>
      </w:pPr>
      <w:r>
        <w:rPr>
          <w:sz w:val="28"/>
        </w:rPr>
        <w:t>порівняльний</w:t>
      </w:r>
      <w:r>
        <w:rPr>
          <w:sz w:val="28"/>
        </w:rPr>
        <w:tab/>
        <w:t>аналіз</w:t>
      </w:r>
      <w:r>
        <w:rPr>
          <w:sz w:val="28"/>
        </w:rPr>
        <w:tab/>
        <w:t>навчальних</w:t>
      </w:r>
      <w:r>
        <w:rPr>
          <w:sz w:val="28"/>
        </w:rPr>
        <w:tab/>
        <w:t>досягнень</w:t>
      </w:r>
      <w:r>
        <w:rPr>
          <w:sz w:val="28"/>
        </w:rPr>
        <w:tab/>
        <w:t>за</w:t>
      </w:r>
      <w:r>
        <w:rPr>
          <w:sz w:val="28"/>
        </w:rPr>
        <w:tab/>
        <w:t>результатами</w:t>
      </w:r>
      <w:r>
        <w:rPr>
          <w:sz w:val="28"/>
        </w:rPr>
        <w:tab/>
        <w:t>ДПА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підсумковим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3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предмету;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  <w:tab w:val="left" w:pos="1767"/>
          <w:tab w:val="left" w:pos="3298"/>
          <w:tab w:val="left" w:pos="4993"/>
          <w:tab w:val="left" w:pos="5436"/>
          <w:tab w:val="left" w:pos="7032"/>
          <w:tab w:val="left" w:pos="8843"/>
          <w:tab w:val="left" w:pos="9135"/>
        </w:tabs>
        <w:spacing w:line="278" w:lineRule="auto"/>
        <w:ind w:right="347"/>
        <w:rPr>
          <w:sz w:val="28"/>
        </w:rPr>
      </w:pPr>
      <w:r>
        <w:rPr>
          <w:sz w:val="28"/>
        </w:rPr>
        <w:t>аналіз</w:t>
      </w:r>
      <w:r>
        <w:rPr>
          <w:sz w:val="28"/>
        </w:rPr>
        <w:tab/>
        <w:t>середнього</w:t>
      </w:r>
      <w:r>
        <w:rPr>
          <w:sz w:val="28"/>
        </w:rPr>
        <w:tab/>
        <w:t>балу</w:t>
      </w:r>
      <w:r>
        <w:rPr>
          <w:spacing w:val="129"/>
          <w:sz w:val="28"/>
        </w:rPr>
        <w:t xml:space="preserve"> </w:t>
      </w:r>
      <w:r>
        <w:rPr>
          <w:sz w:val="28"/>
        </w:rPr>
        <w:t>класів</w:t>
      </w:r>
      <w:r>
        <w:rPr>
          <w:sz w:val="28"/>
        </w:rPr>
        <w:tab/>
        <w:t>за</w:t>
      </w:r>
      <w:r>
        <w:rPr>
          <w:sz w:val="28"/>
        </w:rPr>
        <w:tab/>
        <w:t>підсумками</w:t>
      </w:r>
      <w:r>
        <w:rPr>
          <w:sz w:val="28"/>
        </w:rPr>
        <w:tab/>
        <w:t>семестрового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річного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оцінювання;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</w:tabs>
        <w:spacing w:line="278" w:lineRule="auto"/>
        <w:ind w:right="350"/>
        <w:rPr>
          <w:sz w:val="28"/>
        </w:rPr>
      </w:pPr>
      <w:r>
        <w:rPr>
          <w:sz w:val="28"/>
        </w:rPr>
        <w:t>порівняльний</w:t>
      </w:r>
      <w:r>
        <w:rPr>
          <w:spacing w:val="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6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балу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5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8"/>
          <w:sz w:val="28"/>
        </w:rPr>
        <w:t xml:space="preserve"> </w:t>
      </w:r>
      <w:r>
        <w:rPr>
          <w:sz w:val="28"/>
        </w:rPr>
        <w:t>учнів</w:t>
      </w:r>
      <w:r>
        <w:rPr>
          <w:spacing w:val="5"/>
          <w:sz w:val="28"/>
        </w:rPr>
        <w:t xml:space="preserve"> </w:t>
      </w:r>
      <w:r>
        <w:rPr>
          <w:sz w:val="28"/>
        </w:rPr>
        <w:t>з</w:t>
      </w:r>
      <w:r>
        <w:rPr>
          <w:spacing w:val="15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предметів;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</w:tabs>
        <w:spacing w:line="278" w:lineRule="auto"/>
        <w:ind w:right="352"/>
        <w:rPr>
          <w:sz w:val="28"/>
        </w:rPr>
      </w:pPr>
      <w:r>
        <w:rPr>
          <w:sz w:val="28"/>
        </w:rPr>
        <w:t>порівняльний</w:t>
      </w:r>
      <w:r>
        <w:rPr>
          <w:spacing w:val="-1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9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2"/>
          <w:sz w:val="28"/>
        </w:rPr>
        <w:t xml:space="preserve"> </w:t>
      </w:r>
      <w:r>
        <w:rPr>
          <w:sz w:val="28"/>
        </w:rPr>
        <w:t>семестрового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річного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 з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предметів;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  <w:tab w:val="left" w:pos="2675"/>
          <w:tab w:val="left" w:pos="3612"/>
          <w:tab w:val="left" w:pos="5435"/>
          <w:tab w:val="left" w:pos="7050"/>
          <w:tab w:val="left" w:pos="7706"/>
          <w:tab w:val="left" w:pos="8890"/>
          <w:tab w:val="left" w:pos="9370"/>
        </w:tabs>
        <w:spacing w:line="278" w:lineRule="auto"/>
        <w:ind w:right="353"/>
        <w:rPr>
          <w:sz w:val="28"/>
        </w:rPr>
      </w:pPr>
      <w:r>
        <w:rPr>
          <w:sz w:val="28"/>
        </w:rPr>
        <w:t>порівняльний</w:t>
      </w:r>
      <w:r>
        <w:rPr>
          <w:sz w:val="28"/>
        </w:rPr>
        <w:tab/>
        <w:t>аналіз</w:t>
      </w:r>
      <w:r>
        <w:rPr>
          <w:sz w:val="28"/>
        </w:rPr>
        <w:tab/>
        <w:t>підсумкового</w:t>
      </w:r>
      <w:r>
        <w:rPr>
          <w:sz w:val="28"/>
        </w:rPr>
        <w:tab/>
        <w:t>оцінювання</w:t>
      </w:r>
      <w:r>
        <w:rPr>
          <w:sz w:val="28"/>
        </w:rPr>
        <w:tab/>
        <w:t>між</w:t>
      </w:r>
      <w:r>
        <w:rPr>
          <w:sz w:val="28"/>
        </w:rPr>
        <w:tab/>
        <w:t>класами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одній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паралелі;</w:t>
      </w:r>
    </w:p>
    <w:p w:rsidR="00B073D9" w:rsidRDefault="003709C4">
      <w:pPr>
        <w:pStyle w:val="a5"/>
        <w:numPr>
          <w:ilvl w:val="0"/>
          <w:numId w:val="125"/>
        </w:numPr>
        <w:tabs>
          <w:tab w:val="left" w:pos="836"/>
          <w:tab w:val="left" w:pos="837"/>
        </w:tabs>
        <w:spacing w:line="273" w:lineRule="auto"/>
        <w:ind w:right="347"/>
        <w:rPr>
          <w:sz w:val="28"/>
        </w:rPr>
      </w:pPr>
      <w:r>
        <w:rPr>
          <w:sz w:val="28"/>
        </w:rPr>
        <w:t>порівняльний</w:t>
      </w:r>
      <w:r>
        <w:rPr>
          <w:spacing w:val="49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52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5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51"/>
          <w:sz w:val="28"/>
        </w:rPr>
        <w:t xml:space="preserve"> </w:t>
      </w:r>
      <w:r>
        <w:rPr>
          <w:sz w:val="28"/>
        </w:rPr>
        <w:t>з</w:t>
      </w:r>
      <w:r>
        <w:rPr>
          <w:spacing w:val="5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62"/>
          <w:sz w:val="28"/>
        </w:rPr>
        <w:t xml:space="preserve"> </w:t>
      </w:r>
      <w:r>
        <w:rPr>
          <w:sz w:val="28"/>
        </w:rPr>
        <w:t>попередніх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навчальних років;</w:t>
      </w:r>
    </w:p>
    <w:p w:rsidR="00B073D9" w:rsidRDefault="003709C4">
      <w:pPr>
        <w:pStyle w:val="a5"/>
        <w:numPr>
          <w:ilvl w:val="3"/>
          <w:numId w:val="126"/>
        </w:numPr>
        <w:tabs>
          <w:tab w:val="left" w:pos="1557"/>
        </w:tabs>
        <w:spacing w:before="240"/>
        <w:ind w:left="1557" w:hanging="1441"/>
        <w:jc w:val="both"/>
        <w:rPr>
          <w:i/>
          <w:sz w:val="28"/>
        </w:rPr>
      </w:pPr>
      <w:r>
        <w:rPr>
          <w:i/>
          <w:sz w:val="28"/>
        </w:rPr>
        <w:t>Результати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моніторингових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досліджень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узагальнюються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формі</w:t>
      </w:r>
    </w:p>
    <w:p w:rsidR="00B073D9" w:rsidRDefault="003709C4">
      <w:pPr>
        <w:pStyle w:val="a3"/>
        <w:spacing w:before="47"/>
        <w:ind w:left="116" w:firstLine="0"/>
      </w:pPr>
      <w:r>
        <w:t>таблиць,</w:t>
      </w:r>
      <w:r>
        <w:rPr>
          <w:spacing w:val="-2"/>
        </w:rPr>
        <w:t xml:space="preserve"> </w:t>
      </w:r>
      <w:r>
        <w:t>діаграм,</w:t>
      </w:r>
      <w:r>
        <w:rPr>
          <w:spacing w:val="-3"/>
        </w:rPr>
        <w:t xml:space="preserve"> </w:t>
      </w:r>
      <w:r>
        <w:t>гістограм,</w:t>
      </w:r>
      <w:r>
        <w:rPr>
          <w:spacing w:val="-2"/>
        </w:rPr>
        <w:t xml:space="preserve"> </w:t>
      </w:r>
      <w:r>
        <w:t>висновків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аналітичних</w:t>
      </w:r>
      <w:r>
        <w:rPr>
          <w:spacing w:val="-3"/>
        </w:rPr>
        <w:t xml:space="preserve"> </w:t>
      </w:r>
      <w:r>
        <w:t>довідок.</w:t>
      </w:r>
    </w:p>
    <w:p w:rsidR="00B073D9" w:rsidRDefault="00B073D9">
      <w:pPr>
        <w:pStyle w:val="a3"/>
        <w:spacing w:before="3"/>
        <w:ind w:left="0" w:firstLine="0"/>
        <w:rPr>
          <w:sz w:val="27"/>
        </w:rPr>
      </w:pPr>
    </w:p>
    <w:p w:rsidR="00B073D9" w:rsidRDefault="003709C4">
      <w:pPr>
        <w:pStyle w:val="a5"/>
        <w:numPr>
          <w:ilvl w:val="3"/>
          <w:numId w:val="126"/>
        </w:numPr>
        <w:tabs>
          <w:tab w:val="left" w:pos="1557"/>
        </w:tabs>
        <w:spacing w:line="276" w:lineRule="auto"/>
        <w:ind w:right="347" w:firstLine="0"/>
        <w:jc w:val="both"/>
        <w:rPr>
          <w:sz w:val="28"/>
        </w:rPr>
      </w:pPr>
      <w:r>
        <w:rPr>
          <w:i/>
          <w:sz w:val="28"/>
        </w:rPr>
        <w:t>Результати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аналізу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моніторингових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розглядаються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засіданнях педагогічної ради, наради при директорі, методичної ради, методичних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об’єднань,</w:t>
      </w:r>
      <w:r>
        <w:rPr>
          <w:spacing w:val="4"/>
          <w:sz w:val="28"/>
        </w:rPr>
        <w:t xml:space="preserve"> </w:t>
      </w:r>
      <w:r>
        <w:rPr>
          <w:sz w:val="28"/>
        </w:rPr>
        <w:t>атестаційної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комісії.</w:t>
      </w:r>
    </w:p>
    <w:p w:rsidR="00B073D9" w:rsidRDefault="00B073D9">
      <w:pPr>
        <w:pStyle w:val="a3"/>
        <w:spacing w:before="2"/>
        <w:ind w:left="0" w:firstLine="0"/>
        <w:rPr>
          <w:sz w:val="32"/>
        </w:rPr>
      </w:pPr>
    </w:p>
    <w:p w:rsidR="00B073D9" w:rsidRDefault="003709C4">
      <w:pPr>
        <w:pStyle w:val="a5"/>
        <w:numPr>
          <w:ilvl w:val="3"/>
          <w:numId w:val="126"/>
        </w:numPr>
        <w:tabs>
          <w:tab w:val="left" w:pos="1557"/>
        </w:tabs>
        <w:spacing w:line="278" w:lineRule="auto"/>
        <w:ind w:right="351" w:firstLine="0"/>
        <w:jc w:val="both"/>
        <w:rPr>
          <w:sz w:val="28"/>
        </w:rPr>
      </w:pP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прийнятих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рішень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моніторингів </w:t>
      </w:r>
      <w:r>
        <w:rPr>
          <w:sz w:val="28"/>
        </w:rPr>
        <w:t>приймаються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</w:p>
    <w:p w:rsidR="00B073D9" w:rsidRDefault="00B073D9">
      <w:pPr>
        <w:spacing w:line="278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2"/>
        <w:numPr>
          <w:ilvl w:val="1"/>
          <w:numId w:val="131"/>
        </w:numPr>
        <w:tabs>
          <w:tab w:val="left" w:pos="1444"/>
          <w:tab w:val="left" w:pos="1445"/>
        </w:tabs>
        <w:spacing w:before="67"/>
        <w:ind w:left="1445" w:hanging="1009"/>
        <w:jc w:val="left"/>
      </w:pPr>
      <w:r>
        <w:lastRenderedPageBreak/>
        <w:t>Критерії,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процедури</w:t>
      </w:r>
      <w:r>
        <w:rPr>
          <w:spacing w:val="-8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педагогічної</w:t>
      </w:r>
      <w:r>
        <w:rPr>
          <w:spacing w:val="-5"/>
        </w:rPr>
        <w:t xml:space="preserve"> </w:t>
      </w:r>
      <w:r>
        <w:t>діяльності</w:t>
      </w:r>
    </w:p>
    <w:p w:rsidR="00B073D9" w:rsidRDefault="003709C4">
      <w:pPr>
        <w:spacing w:before="50"/>
        <w:ind w:left="4029"/>
        <w:rPr>
          <w:b/>
          <w:i/>
          <w:sz w:val="28"/>
        </w:rPr>
      </w:pPr>
      <w:r>
        <w:rPr>
          <w:b/>
          <w:i/>
          <w:sz w:val="28"/>
        </w:rPr>
        <w:t>педагогічних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працівників</w:t>
      </w:r>
    </w:p>
    <w:p w:rsidR="00B073D9" w:rsidRDefault="003709C4">
      <w:pPr>
        <w:pStyle w:val="a5"/>
        <w:numPr>
          <w:ilvl w:val="2"/>
          <w:numId w:val="124"/>
        </w:numPr>
        <w:tabs>
          <w:tab w:val="left" w:pos="968"/>
        </w:tabs>
        <w:spacing w:before="238" w:line="276" w:lineRule="auto"/>
        <w:ind w:right="349" w:firstLine="0"/>
        <w:jc w:val="both"/>
        <w:rPr>
          <w:sz w:val="28"/>
        </w:rPr>
      </w:pPr>
      <w:r>
        <w:rPr>
          <w:i/>
          <w:sz w:val="28"/>
        </w:rPr>
        <w:t>Критерії,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 закладу визначаються на основі положень наказу МОН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09.01.2019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№17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освіти»</w:t>
      </w:r>
      <w:r>
        <w:rPr>
          <w:spacing w:val="1"/>
          <w:sz w:val="28"/>
        </w:rPr>
        <w:t xml:space="preserve"> </w:t>
      </w:r>
      <w:r>
        <w:rPr>
          <w:sz w:val="28"/>
        </w:rPr>
        <w:t>(Додаток.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Критерії,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забезпечення якості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освіти).</w:t>
      </w:r>
    </w:p>
    <w:p w:rsidR="00B073D9" w:rsidRDefault="003709C4">
      <w:pPr>
        <w:pStyle w:val="a5"/>
        <w:numPr>
          <w:ilvl w:val="2"/>
          <w:numId w:val="124"/>
        </w:numPr>
        <w:tabs>
          <w:tab w:val="left" w:pos="973"/>
        </w:tabs>
        <w:spacing w:before="267" w:line="276" w:lineRule="auto"/>
        <w:ind w:right="345" w:firstLine="0"/>
        <w:jc w:val="both"/>
        <w:rPr>
          <w:sz w:val="28"/>
        </w:rPr>
      </w:pPr>
      <w:r>
        <w:rPr>
          <w:i/>
          <w:sz w:val="28"/>
        </w:rPr>
        <w:t>Індикатори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збору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інформації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 визначаються відповідно додатка 2 до цього Положення. Узагальнена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таблиця критеріїв, індикаторів та інструментарію для самооцінювання освітніх 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pStyle w:val="a5"/>
        <w:numPr>
          <w:ilvl w:val="2"/>
          <w:numId w:val="124"/>
        </w:numPr>
        <w:tabs>
          <w:tab w:val="left" w:pos="857"/>
        </w:tabs>
        <w:spacing w:before="265" w:line="273" w:lineRule="auto"/>
        <w:ind w:right="357" w:firstLine="0"/>
        <w:jc w:val="both"/>
        <w:rPr>
          <w:i/>
          <w:sz w:val="28"/>
        </w:rPr>
      </w:pPr>
      <w:r>
        <w:rPr>
          <w:i/>
          <w:sz w:val="28"/>
        </w:rPr>
        <w:t>Оцінювання педагогічної діяльності педагогічних працівників відбувається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основі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вимог/правил:</w:t>
      </w:r>
    </w:p>
    <w:p w:rsidR="00B073D9" w:rsidRDefault="003709C4">
      <w:pPr>
        <w:pStyle w:val="a5"/>
        <w:numPr>
          <w:ilvl w:val="3"/>
          <w:numId w:val="124"/>
        </w:numPr>
        <w:tabs>
          <w:tab w:val="left" w:pos="837"/>
        </w:tabs>
        <w:spacing w:before="6" w:line="276" w:lineRule="auto"/>
        <w:ind w:right="353"/>
        <w:jc w:val="both"/>
        <w:rPr>
          <w:sz w:val="28"/>
        </w:rPr>
      </w:pPr>
      <w:r>
        <w:rPr>
          <w:sz w:val="28"/>
        </w:rPr>
        <w:t>ефективне планування та прогнозування педагогічними працівниками своєї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метою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формування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ключових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компетентностей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наскрізних</w:t>
      </w:r>
      <w:r>
        <w:rPr>
          <w:spacing w:val="-10"/>
          <w:sz w:val="28"/>
        </w:rPr>
        <w:t xml:space="preserve"> </w:t>
      </w:r>
      <w:r>
        <w:rPr>
          <w:sz w:val="28"/>
        </w:rPr>
        <w:t>умінь</w:t>
      </w:r>
      <w:r>
        <w:rPr>
          <w:spacing w:val="-13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68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24"/>
        </w:numPr>
        <w:tabs>
          <w:tab w:val="left" w:pos="837"/>
        </w:tabs>
        <w:spacing w:before="1" w:line="273" w:lineRule="auto"/>
        <w:ind w:right="353"/>
        <w:jc w:val="both"/>
        <w:rPr>
          <w:sz w:val="28"/>
        </w:rPr>
      </w:pPr>
      <w:r>
        <w:rPr>
          <w:sz w:val="28"/>
        </w:rPr>
        <w:t>постійне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майстерності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 працівників;</w:t>
      </w:r>
    </w:p>
    <w:p w:rsidR="00B073D9" w:rsidRDefault="003709C4">
      <w:pPr>
        <w:pStyle w:val="a5"/>
        <w:numPr>
          <w:ilvl w:val="3"/>
          <w:numId w:val="124"/>
        </w:numPr>
        <w:tabs>
          <w:tab w:val="left" w:pos="837"/>
        </w:tabs>
        <w:spacing w:before="6" w:line="276" w:lineRule="auto"/>
        <w:ind w:right="346"/>
        <w:jc w:val="both"/>
        <w:rPr>
          <w:sz w:val="28"/>
        </w:rPr>
      </w:pPr>
      <w:r>
        <w:rPr>
          <w:sz w:val="28"/>
        </w:rPr>
        <w:t>налагодження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батьками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24"/>
        </w:numPr>
        <w:tabs>
          <w:tab w:val="left" w:pos="837"/>
        </w:tabs>
        <w:spacing w:before="1" w:line="273" w:lineRule="auto"/>
        <w:ind w:right="346"/>
        <w:jc w:val="both"/>
        <w:rPr>
          <w:sz w:val="28"/>
        </w:rPr>
      </w:pPr>
      <w:r>
        <w:rPr>
          <w:sz w:val="28"/>
        </w:rPr>
        <w:t>організація педагогічної діяльності та навчання здобувачів освіти на засадах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доброчесності.</w:t>
      </w:r>
    </w:p>
    <w:p w:rsidR="00B073D9" w:rsidRDefault="003709C4">
      <w:pPr>
        <w:pStyle w:val="a5"/>
        <w:numPr>
          <w:ilvl w:val="2"/>
          <w:numId w:val="124"/>
        </w:numPr>
        <w:tabs>
          <w:tab w:val="left" w:pos="905"/>
        </w:tabs>
        <w:spacing w:before="207" w:line="273" w:lineRule="auto"/>
        <w:ind w:right="355" w:firstLine="0"/>
        <w:jc w:val="both"/>
        <w:rPr>
          <w:i/>
          <w:sz w:val="28"/>
        </w:rPr>
      </w:pPr>
      <w:r>
        <w:rPr>
          <w:i/>
          <w:sz w:val="28"/>
        </w:rPr>
        <w:t>Процедура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працівника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включає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себе атестацію,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сертифікацію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підвищення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кваліфікації.</w:t>
      </w:r>
    </w:p>
    <w:p w:rsidR="00B073D9" w:rsidRDefault="00B073D9">
      <w:pPr>
        <w:pStyle w:val="a3"/>
        <w:spacing w:before="5"/>
        <w:ind w:left="0" w:firstLine="0"/>
        <w:rPr>
          <w:i/>
          <w:sz w:val="23"/>
        </w:rPr>
      </w:pPr>
    </w:p>
    <w:p w:rsidR="00B073D9" w:rsidRDefault="003709C4">
      <w:pPr>
        <w:pStyle w:val="a5"/>
        <w:numPr>
          <w:ilvl w:val="2"/>
          <w:numId w:val="124"/>
        </w:numPr>
        <w:tabs>
          <w:tab w:val="left" w:pos="865"/>
        </w:tabs>
        <w:spacing w:line="276" w:lineRule="auto"/>
        <w:ind w:right="342" w:firstLine="0"/>
        <w:jc w:val="both"/>
        <w:rPr>
          <w:sz w:val="28"/>
        </w:rPr>
      </w:pPr>
      <w:r>
        <w:rPr>
          <w:i/>
          <w:sz w:val="28"/>
        </w:rPr>
        <w:t xml:space="preserve">Атестація педагогічних працівників </w:t>
      </w:r>
      <w:r>
        <w:rPr>
          <w:sz w:val="28"/>
        </w:rPr>
        <w:t>здійснюється відповідно до 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 про атестацію педагогічних працівників, затвердженого наказом МОН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06.10.2010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№930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змінами,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 освіти і науки, молоді та спорту від 20.12.2011 року №1473, 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МОН України від 08.08.2013 року №1135. Атестація педагогічних 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3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4"/>
          <w:sz w:val="28"/>
        </w:rPr>
        <w:t xml:space="preserve"> </w:t>
      </w:r>
      <w:r>
        <w:rPr>
          <w:sz w:val="28"/>
        </w:rPr>
        <w:t>з</w:t>
      </w:r>
      <w:r>
        <w:rPr>
          <w:spacing w:val="16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9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3"/>
          <w:sz w:val="28"/>
        </w:rPr>
        <w:t xml:space="preserve"> </w:t>
      </w:r>
      <w:r>
        <w:rPr>
          <w:sz w:val="28"/>
        </w:rPr>
        <w:t>вчителя,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420" w:right="220" w:bottom="800" w:left="1300" w:header="0" w:footer="539" w:gutter="0"/>
          <w:cols w:space="708"/>
        </w:sectPr>
      </w:pPr>
    </w:p>
    <w:p w:rsidR="00B073D9" w:rsidRDefault="003709C4">
      <w:pPr>
        <w:pStyle w:val="a3"/>
        <w:spacing w:before="71" w:line="273" w:lineRule="auto"/>
        <w:ind w:left="116" w:right="349" w:firstLine="0"/>
        <w:jc w:val="both"/>
      </w:pPr>
      <w:r>
        <w:lastRenderedPageBreak/>
        <w:t>вивчення</w:t>
      </w:r>
      <w:r>
        <w:rPr>
          <w:spacing w:val="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документації,</w:t>
      </w:r>
      <w:r>
        <w:rPr>
          <w:spacing w:val="1"/>
        </w:rPr>
        <w:t xml:space="preserve"> </w:t>
      </w:r>
      <w:r>
        <w:t>порівняльний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впродовж міжатестаційного</w:t>
      </w:r>
      <w:r>
        <w:rPr>
          <w:spacing w:val="-3"/>
        </w:rPr>
        <w:t xml:space="preserve"> </w:t>
      </w:r>
      <w:r>
        <w:t>періоду.</w:t>
      </w:r>
    </w:p>
    <w:p w:rsidR="00B073D9" w:rsidRDefault="003709C4">
      <w:pPr>
        <w:pStyle w:val="a5"/>
        <w:numPr>
          <w:ilvl w:val="2"/>
          <w:numId w:val="124"/>
        </w:numPr>
        <w:tabs>
          <w:tab w:val="left" w:pos="825"/>
        </w:tabs>
        <w:spacing w:before="6" w:line="276" w:lineRule="auto"/>
        <w:ind w:right="340" w:firstLine="0"/>
        <w:jc w:val="both"/>
        <w:rPr>
          <w:sz w:val="28"/>
        </w:rPr>
      </w:pPr>
      <w:r>
        <w:rPr>
          <w:i/>
          <w:sz w:val="28"/>
        </w:rPr>
        <w:t>Сертифікація педагогічних працівників здійснюється відповідно Положення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про сертифікацію педагогічних працівників, </w:t>
      </w:r>
      <w:r>
        <w:rPr>
          <w:sz w:val="28"/>
        </w:rPr>
        <w:t>затвердженого Постановою Кабінету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 України від 27 грудня 2018 року № 1190 зі змінами, внесеними згідно 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Постановою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Кабінету</w:t>
      </w:r>
      <w:r>
        <w:rPr>
          <w:spacing w:val="-13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1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0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24.12.2019</w:t>
      </w:r>
      <w:r>
        <w:rPr>
          <w:spacing w:val="-7"/>
          <w:sz w:val="28"/>
        </w:rPr>
        <w:t xml:space="preserve"> </w:t>
      </w:r>
      <w:r>
        <w:rPr>
          <w:sz w:val="28"/>
        </w:rPr>
        <w:t>року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1094,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-67"/>
          <w:sz w:val="28"/>
        </w:rPr>
        <w:t xml:space="preserve"> </w:t>
      </w:r>
      <w:r>
        <w:rPr>
          <w:sz w:val="28"/>
        </w:rPr>
        <w:t>зовнішнє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70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(у тому числі з педагогіки та психології, практичних вмінь щодо 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 методів і технологій навчання), що здійснюється шляхом незалежного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роботи.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засадах,</w:t>
      </w:r>
      <w:r>
        <w:rPr>
          <w:spacing w:val="1"/>
          <w:sz w:val="28"/>
        </w:rPr>
        <w:t xml:space="preserve"> </w:t>
      </w:r>
      <w:r>
        <w:rPr>
          <w:sz w:val="28"/>
        </w:rPr>
        <w:t>виключно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ініціативою.</w:t>
      </w:r>
    </w:p>
    <w:p w:rsidR="00B073D9" w:rsidRDefault="003709C4">
      <w:pPr>
        <w:pStyle w:val="a5"/>
        <w:numPr>
          <w:ilvl w:val="2"/>
          <w:numId w:val="124"/>
        </w:numPr>
        <w:tabs>
          <w:tab w:val="left" w:pos="873"/>
        </w:tabs>
        <w:spacing w:before="266" w:line="276" w:lineRule="auto"/>
        <w:ind w:right="343" w:firstLine="0"/>
        <w:jc w:val="both"/>
        <w:rPr>
          <w:sz w:val="28"/>
        </w:rPr>
      </w:pPr>
      <w:r>
        <w:rPr>
          <w:i/>
          <w:sz w:val="28"/>
        </w:rPr>
        <w:t>Щорічне підвищення кваліфікації педагогічних працівників закладу освіти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здійснюється відповідно до Закону України «Про освіту», «Порядку 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працівників»,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Постановою Кабінету Міністрів України від 21 серпня 2019 року№ 800 зі змінами,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внесеними</w:t>
      </w:r>
      <w:r>
        <w:rPr>
          <w:spacing w:val="33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31"/>
          <w:sz w:val="28"/>
        </w:rPr>
        <w:t xml:space="preserve"> </w:t>
      </w:r>
      <w:r>
        <w:rPr>
          <w:sz w:val="28"/>
        </w:rPr>
        <w:t>з</w:t>
      </w:r>
      <w:r>
        <w:rPr>
          <w:spacing w:val="32"/>
          <w:sz w:val="28"/>
        </w:rPr>
        <w:t xml:space="preserve"> </w:t>
      </w:r>
      <w:r>
        <w:rPr>
          <w:sz w:val="28"/>
        </w:rPr>
        <w:t>Постановою</w:t>
      </w:r>
      <w:r>
        <w:rPr>
          <w:spacing w:val="34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27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3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4"/>
          <w:sz w:val="28"/>
        </w:rPr>
        <w:t xml:space="preserve"> </w:t>
      </w:r>
      <w:r>
        <w:rPr>
          <w:sz w:val="28"/>
        </w:rPr>
        <w:t>від</w:t>
      </w:r>
      <w:r>
        <w:rPr>
          <w:spacing w:val="40"/>
          <w:sz w:val="28"/>
        </w:rPr>
        <w:t xml:space="preserve"> </w:t>
      </w:r>
      <w:r>
        <w:rPr>
          <w:sz w:val="28"/>
        </w:rPr>
        <w:t>27.12.2019</w:t>
      </w:r>
      <w:r>
        <w:rPr>
          <w:spacing w:val="31"/>
          <w:sz w:val="28"/>
        </w:rPr>
        <w:t xml:space="preserve"> </w:t>
      </w:r>
      <w:r>
        <w:rPr>
          <w:sz w:val="28"/>
        </w:rPr>
        <w:t>року</w:t>
      </w:r>
    </w:p>
    <w:p w:rsidR="00B073D9" w:rsidRPr="00727710" w:rsidRDefault="003709C4" w:rsidP="00727710">
      <w:pPr>
        <w:pStyle w:val="a3"/>
        <w:spacing w:before="1" w:line="276" w:lineRule="auto"/>
        <w:ind w:left="116" w:right="341" w:firstLine="0"/>
        <w:jc w:val="both"/>
        <w:rPr>
          <w:sz w:val="32"/>
        </w:rPr>
      </w:pPr>
      <w:r>
        <w:t>№1133</w:t>
      </w:r>
      <w:r w:rsidRPr="00727710">
        <w:rPr>
          <w:sz w:val="32"/>
        </w:rPr>
        <w:t>,</w:t>
      </w:r>
      <w:r w:rsidRPr="00727710">
        <w:rPr>
          <w:spacing w:val="1"/>
          <w:sz w:val="32"/>
        </w:rPr>
        <w:t xml:space="preserve"> </w:t>
      </w:r>
      <w:r w:rsidR="00727710" w:rsidRPr="00727710">
        <w:rPr>
          <w:szCs w:val="24"/>
          <w:lang w:eastAsia="uk-UA"/>
        </w:rPr>
        <w:t xml:space="preserve">«Положення </w:t>
      </w:r>
      <w:del w:id="3" w:author="Ольга Грисюк" w:date="2022-11-22T21:27:00Z">
        <w:r w:rsidR="00727710" w:rsidRPr="00727710" w:rsidDel="00AE7F97">
          <w:rPr>
            <w:szCs w:val="24"/>
            <w:lang w:eastAsia="uk-UA"/>
          </w:rPr>
          <w:tab/>
        </w:r>
      </w:del>
      <w:ins w:id="4" w:author="Ольга Грисюк" w:date="2022-11-22T21:27:00Z">
        <w:r w:rsidR="00727710" w:rsidRPr="00727710">
          <w:rPr>
            <w:szCs w:val="24"/>
            <w:lang w:eastAsia="uk-UA"/>
          </w:rPr>
          <w:t>п</w:t>
        </w:r>
      </w:ins>
      <w:del w:id="5" w:author="Ольга Грисюк" w:date="2022-11-22T21:27:00Z">
        <w:r w:rsidR="00727710" w:rsidRPr="00727710" w:rsidDel="00AE7F97">
          <w:rPr>
            <w:szCs w:val="24"/>
            <w:lang w:eastAsia="uk-UA"/>
          </w:rPr>
          <w:delText>п</w:delText>
        </w:r>
      </w:del>
      <w:r w:rsidR="00727710" w:rsidRPr="00727710">
        <w:rPr>
          <w:szCs w:val="24"/>
          <w:lang w:eastAsia="uk-UA"/>
        </w:rPr>
        <w:t>ро</w:t>
      </w:r>
      <w:ins w:id="6" w:author="Ольга Грисюк" w:date="2022-11-22T21:27:00Z">
        <w:r w:rsidR="00727710" w:rsidRPr="00727710">
          <w:rPr>
            <w:szCs w:val="24"/>
            <w:lang w:eastAsia="uk-UA"/>
          </w:rPr>
          <w:t xml:space="preserve"> </w:t>
        </w:r>
      </w:ins>
      <w:del w:id="7" w:author="Ольга Грисюк" w:date="2022-11-22T21:27:00Z">
        <w:r w:rsidR="00727710" w:rsidRPr="00727710" w:rsidDel="00AE7F97">
          <w:rPr>
            <w:szCs w:val="24"/>
            <w:lang w:eastAsia="uk-UA"/>
          </w:rPr>
          <w:delText xml:space="preserve"> </w:delText>
        </w:r>
        <w:r w:rsidR="00727710" w:rsidRPr="00727710" w:rsidDel="00AE7F97">
          <w:rPr>
            <w:szCs w:val="24"/>
            <w:lang w:eastAsia="uk-UA"/>
          </w:rPr>
          <w:tab/>
        </w:r>
      </w:del>
      <w:r w:rsidR="00727710" w:rsidRPr="00727710">
        <w:rPr>
          <w:szCs w:val="24"/>
          <w:lang w:eastAsia="uk-UA"/>
        </w:rPr>
        <w:t xml:space="preserve">порядок </w:t>
      </w:r>
      <w:del w:id="8" w:author="Ольга Грисюк" w:date="2022-11-22T21:27:00Z">
        <w:r w:rsidR="00727710" w:rsidRPr="00727710" w:rsidDel="00AE7F97">
          <w:rPr>
            <w:szCs w:val="24"/>
            <w:lang w:eastAsia="uk-UA"/>
          </w:rPr>
          <w:tab/>
        </w:r>
      </w:del>
      <w:r w:rsidR="00727710" w:rsidRPr="00727710">
        <w:rPr>
          <w:szCs w:val="24"/>
          <w:lang w:eastAsia="uk-UA"/>
        </w:rPr>
        <w:t xml:space="preserve">підвищення </w:t>
      </w:r>
      <w:del w:id="9" w:author="Ольга Грисюк" w:date="2022-11-22T21:27:00Z">
        <w:r w:rsidR="00727710" w:rsidRPr="00727710" w:rsidDel="00AE7F97">
          <w:rPr>
            <w:szCs w:val="24"/>
            <w:lang w:eastAsia="uk-UA"/>
          </w:rPr>
          <w:tab/>
        </w:r>
      </w:del>
      <w:r w:rsidR="00727710" w:rsidRPr="00727710">
        <w:rPr>
          <w:szCs w:val="24"/>
          <w:lang w:eastAsia="uk-UA"/>
        </w:rPr>
        <w:t xml:space="preserve">кваліфікації </w:t>
      </w:r>
      <w:del w:id="10" w:author="Ольга Грисюк" w:date="2022-11-22T21:27:00Z">
        <w:r w:rsidR="00727710" w:rsidRPr="00727710" w:rsidDel="00AE7F97">
          <w:rPr>
            <w:szCs w:val="24"/>
            <w:lang w:eastAsia="uk-UA"/>
          </w:rPr>
          <w:tab/>
        </w:r>
      </w:del>
      <w:r w:rsidR="00727710" w:rsidRPr="00727710">
        <w:rPr>
          <w:szCs w:val="24"/>
          <w:lang w:eastAsia="uk-UA"/>
        </w:rPr>
        <w:t>педагогічних         працівників закладу освіти  «Спасівської гімназії імені Василя Сидора-Шелеста Сокальської міської ради Львівської області», затвердженого наказом керівника від 29.08.2021 року №44/1 ОД та рішенням педагогічної ради від 30.08.2021 р. протокол №2.</w:t>
      </w:r>
    </w:p>
    <w:p w:rsidR="00B073D9" w:rsidRDefault="00B073D9">
      <w:pPr>
        <w:pStyle w:val="a3"/>
        <w:spacing w:before="4"/>
        <w:ind w:left="0" w:firstLine="0"/>
        <w:rPr>
          <w:sz w:val="27"/>
        </w:rPr>
      </w:pPr>
    </w:p>
    <w:p w:rsidR="00B073D9" w:rsidRDefault="003709C4">
      <w:pPr>
        <w:pStyle w:val="a5"/>
        <w:numPr>
          <w:ilvl w:val="2"/>
          <w:numId w:val="124"/>
        </w:numPr>
        <w:tabs>
          <w:tab w:val="left" w:pos="852"/>
        </w:tabs>
        <w:spacing w:line="276" w:lineRule="auto"/>
        <w:ind w:right="346" w:firstLine="0"/>
        <w:jc w:val="both"/>
        <w:rPr>
          <w:sz w:val="28"/>
        </w:rPr>
      </w:pPr>
      <w:r>
        <w:rPr>
          <w:i/>
          <w:sz w:val="28"/>
        </w:rPr>
        <w:t xml:space="preserve">Метою підвищення кваліфікації педагогічних працівників </w:t>
      </w:r>
      <w:r>
        <w:rPr>
          <w:sz w:val="28"/>
        </w:rPr>
        <w:t>є їх професійний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 відповідно до державної політики у галузі освіти та забезпечення 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щороку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кваліфікацію,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загальний обсяг</w:t>
      </w:r>
      <w:r>
        <w:rPr>
          <w:spacing w:val="70"/>
          <w:sz w:val="28"/>
        </w:rPr>
        <w:t xml:space="preserve"> </w:t>
      </w:r>
      <w:r>
        <w:rPr>
          <w:sz w:val="28"/>
        </w:rPr>
        <w:t>академічних</w:t>
      </w:r>
      <w:r>
        <w:rPr>
          <w:spacing w:val="70"/>
          <w:sz w:val="28"/>
        </w:rPr>
        <w:t xml:space="preserve"> </w:t>
      </w:r>
      <w:r>
        <w:rPr>
          <w:sz w:val="28"/>
        </w:rPr>
        <w:t>годин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не менше ніж 150</w:t>
      </w:r>
      <w:r>
        <w:rPr>
          <w:spacing w:val="70"/>
          <w:sz w:val="28"/>
        </w:rPr>
        <w:t xml:space="preserve"> </w:t>
      </w:r>
      <w:r>
        <w:rPr>
          <w:sz w:val="28"/>
        </w:rPr>
        <w:t>годин на</w:t>
      </w:r>
      <w:r>
        <w:rPr>
          <w:spacing w:val="-67"/>
          <w:sz w:val="28"/>
        </w:rPr>
        <w:t xml:space="preserve"> </w:t>
      </w:r>
      <w:r>
        <w:rPr>
          <w:sz w:val="28"/>
        </w:rPr>
        <w:t>5 років.</w:t>
      </w:r>
    </w:p>
    <w:p w:rsidR="00B073D9" w:rsidRDefault="00B073D9">
      <w:pPr>
        <w:pStyle w:val="a3"/>
        <w:ind w:left="0" w:firstLine="0"/>
        <w:rPr>
          <w:sz w:val="30"/>
        </w:rPr>
      </w:pPr>
    </w:p>
    <w:p w:rsidR="00B073D9" w:rsidRDefault="00B073D9">
      <w:pPr>
        <w:pStyle w:val="a3"/>
        <w:spacing w:before="1"/>
        <w:ind w:left="0" w:firstLine="0"/>
        <w:rPr>
          <w:sz w:val="35"/>
        </w:rPr>
      </w:pPr>
    </w:p>
    <w:p w:rsidR="00B073D9" w:rsidRDefault="003709C4">
      <w:pPr>
        <w:pStyle w:val="2"/>
        <w:numPr>
          <w:ilvl w:val="1"/>
          <w:numId w:val="131"/>
        </w:numPr>
        <w:tabs>
          <w:tab w:val="left" w:pos="1280"/>
          <w:tab w:val="left" w:pos="1281"/>
        </w:tabs>
        <w:spacing w:before="1"/>
        <w:ind w:left="1281" w:hanging="853"/>
        <w:jc w:val="left"/>
      </w:pPr>
      <w:r>
        <w:t>Критерії,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процедури</w:t>
      </w:r>
      <w:r>
        <w:rPr>
          <w:spacing w:val="-8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управлінської</w:t>
      </w:r>
      <w:r>
        <w:rPr>
          <w:spacing w:val="-6"/>
        </w:rPr>
        <w:t xml:space="preserve"> </w:t>
      </w:r>
      <w:r>
        <w:t>діяльності</w:t>
      </w:r>
    </w:p>
    <w:p w:rsidR="00B073D9" w:rsidRDefault="003709C4">
      <w:pPr>
        <w:spacing w:before="46"/>
        <w:ind w:left="3329"/>
        <w:rPr>
          <w:b/>
          <w:i/>
          <w:sz w:val="28"/>
        </w:rPr>
      </w:pPr>
      <w:r>
        <w:rPr>
          <w:b/>
          <w:i/>
          <w:sz w:val="28"/>
        </w:rPr>
        <w:t>керівних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працівників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закладу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освіти</w:t>
      </w:r>
    </w:p>
    <w:p w:rsidR="00B073D9" w:rsidRDefault="003709C4">
      <w:pPr>
        <w:pStyle w:val="a5"/>
        <w:numPr>
          <w:ilvl w:val="2"/>
          <w:numId w:val="123"/>
        </w:numPr>
        <w:tabs>
          <w:tab w:val="left" w:pos="892"/>
        </w:tabs>
        <w:spacing w:before="242" w:line="278" w:lineRule="auto"/>
        <w:ind w:right="359" w:firstLine="0"/>
        <w:jc w:val="left"/>
        <w:rPr>
          <w:i/>
          <w:sz w:val="28"/>
        </w:rPr>
      </w:pPr>
      <w:r>
        <w:rPr>
          <w:i/>
          <w:sz w:val="28"/>
        </w:rPr>
        <w:t>Управлінська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керівних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працівників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передбачає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впровадження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низки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концептуальних положень,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саме: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line="278" w:lineRule="auto"/>
        <w:ind w:right="356"/>
        <w:rPr>
          <w:sz w:val="28"/>
        </w:rPr>
      </w:pPr>
      <w:r>
        <w:rPr>
          <w:sz w:val="28"/>
        </w:rPr>
        <w:t>створення</w:t>
      </w:r>
      <w:r>
        <w:rPr>
          <w:spacing w:val="50"/>
          <w:sz w:val="28"/>
        </w:rPr>
        <w:t xml:space="preserve"> </w:t>
      </w:r>
      <w:r>
        <w:rPr>
          <w:sz w:val="28"/>
        </w:rPr>
        <w:t>умов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39"/>
          <w:sz w:val="28"/>
        </w:rPr>
        <w:t xml:space="preserve"> </w:t>
      </w:r>
      <w:r>
        <w:rPr>
          <w:sz w:val="28"/>
        </w:rPr>
        <w:t>від</w:t>
      </w:r>
      <w:r>
        <w:rPr>
          <w:spacing w:val="48"/>
          <w:sz w:val="28"/>
        </w:rPr>
        <w:t xml:space="preserve"> </w:t>
      </w:r>
      <w:r>
        <w:rPr>
          <w:sz w:val="28"/>
        </w:rPr>
        <w:t>адміністративного</w:t>
      </w:r>
      <w:r>
        <w:rPr>
          <w:spacing w:val="44"/>
          <w:sz w:val="28"/>
        </w:rPr>
        <w:t xml:space="preserve"> </w:t>
      </w:r>
      <w:r>
        <w:rPr>
          <w:sz w:val="28"/>
        </w:rPr>
        <w:t>стилю</w:t>
      </w:r>
      <w:r>
        <w:rPr>
          <w:spacing w:val="5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46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громадсько-державного;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line="278" w:lineRule="auto"/>
        <w:ind w:right="355"/>
        <w:rPr>
          <w:sz w:val="28"/>
        </w:rPr>
      </w:pPr>
      <w:r>
        <w:rPr>
          <w:sz w:val="28"/>
        </w:rPr>
        <w:t>раціональний</w:t>
      </w:r>
      <w:r>
        <w:rPr>
          <w:spacing w:val="26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29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27"/>
          <w:sz w:val="28"/>
        </w:rPr>
        <w:t xml:space="preserve"> </w:t>
      </w:r>
      <w:r>
        <w:rPr>
          <w:sz w:val="28"/>
        </w:rPr>
        <w:t>між</w:t>
      </w:r>
      <w:r>
        <w:rPr>
          <w:spacing w:val="27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27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21"/>
          <w:sz w:val="28"/>
        </w:rPr>
        <w:t xml:space="preserve"> </w:t>
      </w:r>
      <w:r>
        <w:rPr>
          <w:sz w:val="28"/>
        </w:rPr>
        <w:t>з</w:t>
      </w:r>
      <w:r>
        <w:rPr>
          <w:spacing w:val="30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27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кваліфікації,</w:t>
      </w:r>
      <w:r>
        <w:rPr>
          <w:spacing w:val="2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ділових</w:t>
      </w:r>
      <w:r>
        <w:rPr>
          <w:spacing w:val="1"/>
          <w:sz w:val="28"/>
        </w:rPr>
        <w:t xml:space="preserve"> </w:t>
      </w:r>
      <w:r>
        <w:rPr>
          <w:sz w:val="28"/>
        </w:rPr>
        <w:t>якостей;</w:t>
      </w:r>
    </w:p>
    <w:p w:rsidR="00B073D9" w:rsidRDefault="00B073D9">
      <w:pPr>
        <w:spacing w:line="278" w:lineRule="auto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3"/>
          <w:numId w:val="123"/>
        </w:numPr>
        <w:tabs>
          <w:tab w:val="left" w:pos="837"/>
        </w:tabs>
        <w:spacing w:before="71" w:line="276" w:lineRule="auto"/>
        <w:ind w:right="348"/>
        <w:jc w:val="both"/>
        <w:rPr>
          <w:sz w:val="28"/>
        </w:rPr>
      </w:pPr>
      <w:r>
        <w:rPr>
          <w:sz w:val="28"/>
        </w:rPr>
        <w:lastRenderedPageBreak/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би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забезпечував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освіченості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 в сучасних</w:t>
      </w:r>
      <w:r>
        <w:rPr>
          <w:spacing w:val="9"/>
          <w:sz w:val="28"/>
        </w:rPr>
        <w:t xml:space="preserve"> </w:t>
      </w:r>
      <w:r>
        <w:rPr>
          <w:sz w:val="28"/>
        </w:rPr>
        <w:t>умовах;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7"/>
        </w:tabs>
        <w:spacing w:line="319" w:lineRule="exact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рівня</w:t>
      </w:r>
      <w:r>
        <w:rPr>
          <w:spacing w:val="-4"/>
          <w:sz w:val="28"/>
        </w:rPr>
        <w:t xml:space="preserve"> </w:t>
      </w:r>
      <w:r>
        <w:rPr>
          <w:sz w:val="28"/>
        </w:rPr>
        <w:t>працездатності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процесу;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7"/>
        </w:tabs>
        <w:spacing w:before="50" w:line="276" w:lineRule="auto"/>
        <w:ind w:right="348"/>
        <w:jc w:val="both"/>
        <w:rPr>
          <w:sz w:val="28"/>
        </w:rPr>
      </w:pPr>
      <w:r>
        <w:rPr>
          <w:sz w:val="28"/>
        </w:rPr>
        <w:t>визначення найбільш ефективних для керівництва шляхів і форм 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 завдань, які б повною мірою відповідали особливостям роботи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закладу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діловим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якостям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адміністрації,</w:t>
      </w:r>
      <w:r>
        <w:rPr>
          <w:spacing w:val="-12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часу</w:t>
      </w:r>
      <w:r>
        <w:rPr>
          <w:spacing w:val="43"/>
          <w:sz w:val="28"/>
        </w:rPr>
        <w:t xml:space="preserve"> </w:t>
      </w:r>
      <w:r>
        <w:rPr>
          <w:sz w:val="28"/>
        </w:rPr>
        <w:t>всіма</w:t>
      </w:r>
      <w:r>
        <w:rPr>
          <w:spacing w:val="-68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закладу;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7"/>
        </w:tabs>
        <w:spacing w:line="278" w:lineRule="auto"/>
        <w:ind w:right="346"/>
        <w:jc w:val="both"/>
        <w:rPr>
          <w:sz w:val="28"/>
        </w:rPr>
      </w:pPr>
      <w:r>
        <w:rPr>
          <w:sz w:val="28"/>
        </w:rPr>
        <w:t>правильне і найбільш ефективне використання навчально-матеріальної бази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сприятливих</w:t>
      </w:r>
      <w:r>
        <w:rPr>
          <w:spacing w:val="3"/>
          <w:sz w:val="28"/>
        </w:rPr>
        <w:t xml:space="preserve"> </w:t>
      </w:r>
      <w:r>
        <w:rPr>
          <w:sz w:val="28"/>
        </w:rPr>
        <w:t>умов для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поповнення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3"/>
          <w:sz w:val="28"/>
        </w:rPr>
        <w:t xml:space="preserve"> </w:t>
      </w:r>
      <w:r>
        <w:rPr>
          <w:sz w:val="28"/>
        </w:rPr>
        <w:t>умовах;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7"/>
        </w:tabs>
        <w:spacing w:line="315" w:lineRule="exact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здорової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колективі.</w:t>
      </w:r>
    </w:p>
    <w:p w:rsidR="00B073D9" w:rsidRDefault="003709C4">
      <w:pPr>
        <w:pStyle w:val="a5"/>
        <w:numPr>
          <w:ilvl w:val="2"/>
          <w:numId w:val="123"/>
        </w:numPr>
        <w:tabs>
          <w:tab w:val="left" w:pos="932"/>
        </w:tabs>
        <w:spacing w:before="250" w:line="276" w:lineRule="auto"/>
        <w:ind w:right="343" w:firstLine="0"/>
        <w:jc w:val="both"/>
        <w:rPr>
          <w:sz w:val="28"/>
        </w:rPr>
      </w:pPr>
      <w:r>
        <w:rPr>
          <w:i/>
          <w:sz w:val="28"/>
        </w:rPr>
        <w:t>Критерії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положень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09.01.2019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№17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 проведення інституційного аудиту закладів загальної середньої освіти»</w:t>
      </w:r>
      <w:r>
        <w:rPr>
          <w:spacing w:val="1"/>
          <w:sz w:val="28"/>
        </w:rPr>
        <w:t xml:space="preserve"> </w:t>
      </w:r>
      <w:r>
        <w:rPr>
          <w:sz w:val="28"/>
        </w:rPr>
        <w:t>(Додаток.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Критерії,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та внутрішньої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5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освіти).</w:t>
      </w:r>
    </w:p>
    <w:p w:rsidR="00B073D9" w:rsidRDefault="003709C4">
      <w:pPr>
        <w:pStyle w:val="a5"/>
        <w:numPr>
          <w:ilvl w:val="2"/>
          <w:numId w:val="123"/>
        </w:numPr>
        <w:tabs>
          <w:tab w:val="left" w:pos="1012"/>
        </w:tabs>
        <w:spacing w:before="264" w:line="278" w:lineRule="auto"/>
        <w:ind w:right="347" w:firstLine="72"/>
        <w:jc w:val="left"/>
        <w:rPr>
          <w:i/>
          <w:sz w:val="28"/>
        </w:rPr>
      </w:pPr>
      <w:r>
        <w:rPr>
          <w:i/>
          <w:sz w:val="28"/>
        </w:rPr>
        <w:t>Критеріями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управлінської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керівних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працівників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закладу освіти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є: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line="315" w:lineRule="exact"/>
        <w:rPr>
          <w:sz w:val="28"/>
        </w:rPr>
      </w:pP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комфортних умов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праці;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  <w:tab w:val="left" w:pos="2690"/>
          <w:tab w:val="left" w:pos="4230"/>
          <w:tab w:val="left" w:pos="5997"/>
          <w:tab w:val="left" w:pos="7288"/>
          <w:tab w:val="left" w:pos="7919"/>
          <w:tab w:val="left" w:pos="9402"/>
        </w:tabs>
        <w:spacing w:before="50" w:line="273" w:lineRule="auto"/>
        <w:ind w:right="350"/>
        <w:rPr>
          <w:sz w:val="28"/>
        </w:rPr>
      </w:pPr>
      <w:r>
        <w:rPr>
          <w:sz w:val="28"/>
        </w:rPr>
        <w:t>забезпечення</w:t>
      </w:r>
      <w:r>
        <w:rPr>
          <w:sz w:val="28"/>
        </w:rPr>
        <w:tab/>
        <w:t>освітнього</w:t>
      </w:r>
      <w:r>
        <w:rPr>
          <w:sz w:val="28"/>
        </w:rPr>
        <w:tab/>
        <w:t>середовища,</w:t>
      </w:r>
      <w:r>
        <w:rPr>
          <w:sz w:val="28"/>
        </w:rPr>
        <w:tab/>
        <w:t>вільного</w:t>
      </w:r>
      <w:r>
        <w:rPr>
          <w:sz w:val="28"/>
        </w:rPr>
        <w:tab/>
        <w:t>від</w:t>
      </w:r>
      <w:r>
        <w:rPr>
          <w:sz w:val="28"/>
        </w:rPr>
        <w:tab/>
        <w:t>будь-яких</w:t>
      </w:r>
      <w:r>
        <w:rPr>
          <w:sz w:val="28"/>
        </w:rPr>
        <w:tab/>
      </w:r>
      <w:r>
        <w:rPr>
          <w:spacing w:val="-2"/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насильства і</w:t>
      </w:r>
      <w:r>
        <w:rPr>
          <w:spacing w:val="-1"/>
          <w:sz w:val="28"/>
        </w:rPr>
        <w:t xml:space="preserve"> </w:t>
      </w:r>
      <w:r>
        <w:rPr>
          <w:sz w:val="28"/>
        </w:rPr>
        <w:t>дискримінації;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мотивуючого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 освітнього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простору;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before="46" w:line="278" w:lineRule="auto"/>
        <w:ind w:right="355"/>
        <w:rPr>
          <w:sz w:val="28"/>
        </w:rPr>
      </w:pPr>
      <w:r>
        <w:rPr>
          <w:sz w:val="28"/>
        </w:rPr>
        <w:t>наявність</w:t>
      </w:r>
      <w:r>
        <w:rPr>
          <w:spacing w:val="3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69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69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70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69"/>
          <w:sz w:val="28"/>
        </w:rPr>
        <w:t xml:space="preserve"> </w:t>
      </w:r>
      <w:r>
        <w:rPr>
          <w:sz w:val="28"/>
        </w:rPr>
        <w:t>школи,</w:t>
      </w:r>
      <w:r>
        <w:rPr>
          <w:spacing w:val="-67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завдань;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line="315" w:lineRule="exact"/>
        <w:rPr>
          <w:sz w:val="28"/>
        </w:rPr>
      </w:pPr>
      <w:r>
        <w:rPr>
          <w:sz w:val="28"/>
        </w:rPr>
        <w:t>створення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атмосфери</w:t>
      </w:r>
      <w:r>
        <w:rPr>
          <w:spacing w:val="-5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прозорості,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before="50"/>
        <w:rPr>
          <w:sz w:val="28"/>
        </w:rPr>
      </w:pPr>
      <w:r>
        <w:rPr>
          <w:sz w:val="28"/>
        </w:rPr>
        <w:t>організація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людино-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дитиноцентризму;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  <w:tab w:val="left" w:pos="2315"/>
          <w:tab w:val="left" w:pos="3494"/>
          <w:tab w:val="left" w:pos="4845"/>
          <w:tab w:val="left" w:pos="6659"/>
          <w:tab w:val="left" w:pos="8075"/>
          <w:tab w:val="left" w:pos="8902"/>
          <w:tab w:val="left" w:pos="9778"/>
        </w:tabs>
        <w:spacing w:before="51" w:line="273" w:lineRule="auto"/>
        <w:ind w:right="359"/>
        <w:rPr>
          <w:sz w:val="28"/>
        </w:rPr>
      </w:pPr>
      <w:r>
        <w:rPr>
          <w:sz w:val="28"/>
        </w:rPr>
        <w:t>ефективна</w:t>
      </w:r>
      <w:r>
        <w:rPr>
          <w:sz w:val="28"/>
        </w:rPr>
        <w:tab/>
        <w:t>кадрова</w:t>
      </w:r>
      <w:r>
        <w:rPr>
          <w:sz w:val="28"/>
        </w:rPr>
        <w:tab/>
        <w:t>політика,</w:t>
      </w:r>
      <w:r>
        <w:rPr>
          <w:sz w:val="28"/>
        </w:rPr>
        <w:tab/>
        <w:t>забезпечення</w:t>
      </w:r>
      <w:r>
        <w:rPr>
          <w:sz w:val="28"/>
        </w:rPr>
        <w:tab/>
        <w:t>належних</w:t>
      </w:r>
      <w:r>
        <w:rPr>
          <w:sz w:val="28"/>
        </w:rPr>
        <w:tab/>
        <w:t>умов</w:t>
      </w:r>
      <w:r>
        <w:rPr>
          <w:sz w:val="28"/>
        </w:rPr>
        <w:tab/>
        <w:t>праці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професійного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педагогічних працівників;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  <w:tab w:val="left" w:pos="2307"/>
          <w:tab w:val="left" w:pos="4259"/>
          <w:tab w:val="left" w:pos="5326"/>
          <w:tab w:val="left" w:pos="5830"/>
          <w:tab w:val="left" w:pos="6817"/>
          <w:tab w:val="left" w:pos="8908"/>
        </w:tabs>
        <w:spacing w:before="5" w:line="273" w:lineRule="auto"/>
        <w:ind w:right="356"/>
        <w:rPr>
          <w:sz w:val="28"/>
        </w:rPr>
      </w:pPr>
      <w:r>
        <w:rPr>
          <w:sz w:val="28"/>
        </w:rPr>
        <w:t>прийняття</w:t>
      </w:r>
      <w:r>
        <w:rPr>
          <w:sz w:val="28"/>
        </w:rPr>
        <w:tab/>
        <w:t>управлінських</w:t>
      </w:r>
      <w:r>
        <w:rPr>
          <w:sz w:val="28"/>
        </w:rPr>
        <w:tab/>
        <w:t>рішень</w:t>
      </w:r>
      <w:r>
        <w:rPr>
          <w:sz w:val="28"/>
        </w:rPr>
        <w:tab/>
        <w:t>на</w:t>
      </w:r>
      <w:r>
        <w:rPr>
          <w:sz w:val="28"/>
        </w:rPr>
        <w:tab/>
        <w:t>основі</w:t>
      </w:r>
      <w:r>
        <w:rPr>
          <w:sz w:val="28"/>
        </w:rPr>
        <w:tab/>
        <w:t>конструктивної</w:t>
      </w:r>
      <w:r>
        <w:rPr>
          <w:sz w:val="28"/>
        </w:rPr>
        <w:tab/>
      </w:r>
      <w:r>
        <w:rPr>
          <w:spacing w:val="-1"/>
          <w:sz w:val="28"/>
        </w:rPr>
        <w:t>співпраці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учасників 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4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громадою;</w:t>
      </w:r>
    </w:p>
    <w:p w:rsidR="00B073D9" w:rsidRDefault="003709C4">
      <w:pPr>
        <w:pStyle w:val="a5"/>
        <w:numPr>
          <w:ilvl w:val="3"/>
          <w:numId w:val="123"/>
        </w:numPr>
        <w:tabs>
          <w:tab w:val="left" w:pos="836"/>
          <w:tab w:val="left" w:pos="837"/>
        </w:tabs>
        <w:spacing w:before="7"/>
        <w:rPr>
          <w:sz w:val="28"/>
        </w:rPr>
      </w:pP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доброчесності.</w:t>
      </w:r>
    </w:p>
    <w:p w:rsidR="00B073D9" w:rsidRDefault="003709C4">
      <w:pPr>
        <w:pStyle w:val="a5"/>
        <w:numPr>
          <w:ilvl w:val="2"/>
          <w:numId w:val="123"/>
        </w:numPr>
        <w:tabs>
          <w:tab w:val="left" w:pos="973"/>
        </w:tabs>
        <w:spacing w:before="246" w:line="276" w:lineRule="auto"/>
        <w:ind w:right="345" w:firstLine="0"/>
        <w:jc w:val="both"/>
        <w:rPr>
          <w:sz w:val="28"/>
        </w:rPr>
      </w:pPr>
      <w:r>
        <w:rPr>
          <w:i/>
          <w:sz w:val="28"/>
        </w:rPr>
        <w:t>Індикатори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збору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інформації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Положення.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таблиця критеріїв, індикаторів та інструментарію для самооцінювання освітніх 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spacing w:before="71" w:line="276" w:lineRule="auto"/>
        <w:ind w:left="116" w:right="338"/>
        <w:jc w:val="both"/>
        <w:rPr>
          <w:sz w:val="28"/>
        </w:rPr>
      </w:pPr>
      <w:r>
        <w:rPr>
          <w:i/>
          <w:sz w:val="28"/>
        </w:rPr>
        <w:lastRenderedPageBreak/>
        <w:t>2.4.5. Процедура та правила оцінювання управлінської діяльності керівного складу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атестацію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працівників, затвердженого наказом МОН України від 06.10.2010 року №930 із</w:t>
      </w:r>
      <w:r>
        <w:rPr>
          <w:spacing w:val="1"/>
          <w:sz w:val="28"/>
        </w:rPr>
        <w:t xml:space="preserve"> </w:t>
      </w:r>
      <w:r>
        <w:rPr>
          <w:sz w:val="28"/>
        </w:rPr>
        <w:t>змінами,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внесеними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науки, молоді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спорту</w:t>
      </w:r>
    </w:p>
    <w:p w:rsidR="00B073D9" w:rsidRDefault="003709C4">
      <w:pPr>
        <w:pStyle w:val="a3"/>
        <w:spacing w:line="321" w:lineRule="exact"/>
        <w:ind w:left="116" w:firstLine="0"/>
        <w:jc w:val="both"/>
      </w:pPr>
      <w:r>
        <w:t>№1473</w:t>
      </w:r>
      <w:r>
        <w:rPr>
          <w:spacing w:val="-2"/>
        </w:rPr>
        <w:t xml:space="preserve"> </w:t>
      </w:r>
      <w:r>
        <w:t>від 20.12.11,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від 08.08.2013року</w:t>
      </w:r>
      <w:r>
        <w:rPr>
          <w:spacing w:val="-8"/>
        </w:rPr>
        <w:t xml:space="preserve"> </w:t>
      </w:r>
      <w:r>
        <w:t>№1135.</w:t>
      </w:r>
    </w:p>
    <w:p w:rsidR="00B073D9" w:rsidRDefault="003709C4">
      <w:pPr>
        <w:pStyle w:val="2"/>
        <w:numPr>
          <w:ilvl w:val="1"/>
          <w:numId w:val="131"/>
        </w:numPr>
        <w:tabs>
          <w:tab w:val="left" w:pos="1237"/>
        </w:tabs>
        <w:spacing w:before="58" w:line="273" w:lineRule="auto"/>
        <w:ind w:left="3333" w:right="985" w:hanging="2589"/>
        <w:jc w:val="both"/>
      </w:pPr>
      <w:r>
        <w:t>Забезпечення</w:t>
      </w:r>
      <w:r>
        <w:rPr>
          <w:spacing w:val="-9"/>
        </w:rPr>
        <w:t xml:space="preserve"> </w:t>
      </w:r>
      <w:r>
        <w:t>наявності</w:t>
      </w:r>
      <w:r>
        <w:rPr>
          <w:spacing w:val="-6"/>
        </w:rPr>
        <w:t xml:space="preserve"> </w:t>
      </w:r>
      <w:r>
        <w:t>інформаційних</w:t>
      </w:r>
      <w:r>
        <w:rPr>
          <w:spacing w:val="-4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ефективного</w:t>
      </w:r>
      <w:r>
        <w:rPr>
          <w:spacing w:val="-68"/>
        </w:rPr>
        <w:t xml:space="preserve"> </w:t>
      </w:r>
      <w:r>
        <w:t>управління закладом</w:t>
      </w:r>
      <w:r>
        <w:rPr>
          <w:spacing w:val="1"/>
        </w:rPr>
        <w:t xml:space="preserve"> </w:t>
      </w:r>
      <w:r>
        <w:t>освіти</w:t>
      </w:r>
    </w:p>
    <w:p w:rsidR="00B073D9" w:rsidRDefault="00B073D9">
      <w:pPr>
        <w:pStyle w:val="a3"/>
        <w:spacing w:before="10"/>
        <w:ind w:left="0" w:firstLine="0"/>
        <w:rPr>
          <w:b/>
          <w:i/>
          <w:sz w:val="31"/>
        </w:rPr>
      </w:pPr>
    </w:p>
    <w:p w:rsidR="00B073D9" w:rsidRDefault="003709C4">
      <w:pPr>
        <w:pStyle w:val="a5"/>
        <w:numPr>
          <w:ilvl w:val="2"/>
          <w:numId w:val="122"/>
        </w:numPr>
        <w:tabs>
          <w:tab w:val="left" w:pos="820"/>
        </w:tabs>
        <w:jc w:val="both"/>
        <w:rPr>
          <w:i/>
          <w:sz w:val="28"/>
        </w:rPr>
      </w:pPr>
      <w:r>
        <w:rPr>
          <w:i/>
          <w:sz w:val="28"/>
        </w:rPr>
        <w:t>Основні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функції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інформаційного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управлінні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закладом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освіти: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before="50" w:line="273" w:lineRule="auto"/>
        <w:ind w:right="360"/>
        <w:jc w:val="both"/>
        <w:rPr>
          <w:sz w:val="28"/>
        </w:rPr>
      </w:pPr>
      <w:r>
        <w:rPr>
          <w:sz w:val="28"/>
        </w:rPr>
        <w:t>забезпечення учасників освітнього процесу інформацією, необхідною 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2"/>
          <w:sz w:val="28"/>
        </w:rPr>
        <w:t xml:space="preserve"> </w:t>
      </w:r>
      <w:r>
        <w:rPr>
          <w:sz w:val="28"/>
        </w:rPr>
        <w:t>учнів,</w:t>
      </w:r>
      <w:r>
        <w:rPr>
          <w:spacing w:val="2"/>
          <w:sz w:val="28"/>
        </w:rPr>
        <w:t xml:space="preserve"> </w:t>
      </w:r>
      <w:r>
        <w:rPr>
          <w:sz w:val="28"/>
        </w:rPr>
        <w:t>вчителів,</w:t>
      </w:r>
      <w:r>
        <w:rPr>
          <w:spacing w:val="2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3"/>
          <w:sz w:val="28"/>
        </w:rPr>
        <w:t xml:space="preserve"> </w:t>
      </w:r>
      <w:r>
        <w:rPr>
          <w:sz w:val="28"/>
        </w:rPr>
        <w:t>та адміністрації;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before="6" w:line="276" w:lineRule="auto"/>
        <w:ind w:right="345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закладі,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4"/>
          <w:sz w:val="28"/>
        </w:rPr>
        <w:t xml:space="preserve"> </w:t>
      </w:r>
      <w:r>
        <w:rPr>
          <w:sz w:val="28"/>
        </w:rPr>
        <w:t>учнів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професійну</w:t>
      </w:r>
      <w:r>
        <w:rPr>
          <w:spacing w:val="-4"/>
          <w:sz w:val="28"/>
        </w:rPr>
        <w:t xml:space="preserve"> </w:t>
      </w:r>
      <w:r>
        <w:rPr>
          <w:sz w:val="28"/>
        </w:rPr>
        <w:t>кваліфікацію вчителів;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before="1" w:line="273" w:lineRule="auto"/>
        <w:ind w:right="349"/>
        <w:jc w:val="both"/>
        <w:rPr>
          <w:sz w:val="28"/>
        </w:rPr>
      </w:pPr>
      <w:r>
        <w:rPr>
          <w:sz w:val="28"/>
        </w:rPr>
        <w:t>систематичне виявлення рівнів розвитку інтелекту, емоційно-психічного і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здоров’я,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освітніх потреб</w:t>
      </w:r>
      <w:r>
        <w:rPr>
          <w:spacing w:val="6"/>
          <w:sz w:val="28"/>
        </w:rPr>
        <w:t xml:space="preserve"> </w:t>
      </w:r>
      <w:r>
        <w:rPr>
          <w:sz w:val="28"/>
        </w:rPr>
        <w:t>учнів;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before="6" w:line="276" w:lineRule="auto"/>
        <w:ind w:right="350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дітей,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труднощі,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стикаються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батьки.</w:t>
      </w:r>
    </w:p>
    <w:p w:rsidR="00B073D9" w:rsidRDefault="003709C4">
      <w:pPr>
        <w:pStyle w:val="a5"/>
        <w:numPr>
          <w:ilvl w:val="2"/>
          <w:numId w:val="122"/>
        </w:numPr>
        <w:tabs>
          <w:tab w:val="left" w:pos="820"/>
        </w:tabs>
        <w:spacing w:before="202"/>
        <w:jc w:val="both"/>
        <w:rPr>
          <w:i/>
          <w:sz w:val="28"/>
        </w:rPr>
      </w:pPr>
      <w:r>
        <w:rPr>
          <w:i/>
          <w:sz w:val="28"/>
        </w:rPr>
        <w:t>Завдання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інформаційних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управлінні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закладом: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before="46" w:line="278" w:lineRule="auto"/>
        <w:ind w:right="344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єдиного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line="278" w:lineRule="auto"/>
        <w:ind w:right="350"/>
        <w:jc w:val="both"/>
        <w:rPr>
          <w:sz w:val="28"/>
        </w:rPr>
      </w:pPr>
      <w:r>
        <w:rPr>
          <w:sz w:val="28"/>
        </w:rPr>
        <w:t>впровадження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новітніх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документообігу;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line="276" w:lineRule="auto"/>
        <w:ind w:right="356"/>
        <w:jc w:val="both"/>
        <w:rPr>
          <w:sz w:val="28"/>
        </w:rPr>
      </w:pPr>
      <w:r>
        <w:rPr>
          <w:sz w:val="28"/>
        </w:rPr>
        <w:t>забезпечення адміністрування веб-сайту, актуалізації інформації на ньому,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супровід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2"/>
          <w:sz w:val="28"/>
        </w:rPr>
        <w:t xml:space="preserve"> </w:t>
      </w:r>
      <w:r>
        <w:rPr>
          <w:sz w:val="28"/>
        </w:rPr>
        <w:t>пошти;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jc w:val="both"/>
        <w:rPr>
          <w:sz w:val="28"/>
        </w:rPr>
      </w:pPr>
      <w:r>
        <w:rPr>
          <w:sz w:val="28"/>
        </w:rPr>
        <w:t>висвітлення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6"/>
          <w:sz w:val="28"/>
        </w:rPr>
        <w:t xml:space="preserve"> </w:t>
      </w:r>
      <w:r>
        <w:rPr>
          <w:sz w:val="28"/>
        </w:rPr>
        <w:t>масової</w:t>
      </w:r>
      <w:r>
        <w:rPr>
          <w:spacing w:val="-1"/>
          <w:sz w:val="28"/>
        </w:rPr>
        <w:t xml:space="preserve"> </w:t>
      </w:r>
      <w:r>
        <w:rPr>
          <w:sz w:val="28"/>
        </w:rPr>
        <w:t>комунікації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закладу;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7"/>
        </w:tabs>
        <w:spacing w:before="38"/>
        <w:jc w:val="both"/>
        <w:rPr>
          <w:sz w:val="28"/>
        </w:rPr>
      </w:pPr>
      <w:r>
        <w:rPr>
          <w:sz w:val="28"/>
        </w:rPr>
        <w:t>розгляд</w:t>
      </w:r>
      <w:r>
        <w:rPr>
          <w:spacing w:val="-3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публічну</w:t>
      </w:r>
      <w:r>
        <w:rPr>
          <w:spacing w:val="-7"/>
          <w:sz w:val="28"/>
        </w:rPr>
        <w:t xml:space="preserve"> </w:t>
      </w:r>
      <w:r>
        <w:rPr>
          <w:sz w:val="28"/>
        </w:rPr>
        <w:t>інформацію,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громадян.</w:t>
      </w:r>
    </w:p>
    <w:p w:rsidR="00B073D9" w:rsidRDefault="003709C4">
      <w:pPr>
        <w:pStyle w:val="a5"/>
        <w:numPr>
          <w:ilvl w:val="2"/>
          <w:numId w:val="122"/>
        </w:numPr>
        <w:tabs>
          <w:tab w:val="left" w:pos="820"/>
        </w:tabs>
        <w:spacing w:before="246"/>
        <w:rPr>
          <w:i/>
          <w:sz w:val="28"/>
        </w:rPr>
      </w:pPr>
      <w:r>
        <w:rPr>
          <w:i/>
          <w:sz w:val="28"/>
        </w:rPr>
        <w:t>Перелік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інформаційних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що діють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закладі:</w:t>
      </w:r>
    </w:p>
    <w:p w:rsidR="00B073D9" w:rsidRPr="002D394F" w:rsidRDefault="003709C4">
      <w:pPr>
        <w:pStyle w:val="a5"/>
        <w:numPr>
          <w:ilvl w:val="3"/>
          <w:numId w:val="122"/>
        </w:numPr>
        <w:tabs>
          <w:tab w:val="left" w:pos="828"/>
          <w:tab w:val="left" w:pos="829"/>
        </w:tabs>
        <w:spacing w:before="50"/>
        <w:ind w:left="828" w:hanging="357"/>
        <w:rPr>
          <w:sz w:val="32"/>
        </w:rPr>
      </w:pPr>
      <w:r w:rsidRPr="002D394F">
        <w:rPr>
          <w:sz w:val="32"/>
        </w:rPr>
        <w:t>офіційний</w:t>
      </w:r>
      <w:r w:rsidRPr="002D394F">
        <w:rPr>
          <w:spacing w:val="-4"/>
          <w:sz w:val="32"/>
        </w:rPr>
        <w:t xml:space="preserve"> </w:t>
      </w:r>
      <w:r w:rsidR="00454A47" w:rsidRPr="002D394F">
        <w:rPr>
          <w:sz w:val="32"/>
        </w:rPr>
        <w:t xml:space="preserve">сайт закладу </w:t>
      </w:r>
      <w:hyperlink r:id="rId12" w:history="1">
        <w:r w:rsidR="00932035" w:rsidRPr="002D394F">
          <w:rPr>
            <w:color w:val="0070C0"/>
            <w:sz w:val="28"/>
            <w:szCs w:val="24"/>
            <w:u w:val="single" w:color="000000"/>
            <w:lang w:eastAsia="uk-UA"/>
          </w:rPr>
          <w:t>https://s</w:t>
        </w:r>
        <w:r w:rsidR="00932035" w:rsidRPr="002D394F">
          <w:rPr>
            <w:color w:val="0070C0"/>
            <w:sz w:val="28"/>
            <w:szCs w:val="24"/>
            <w:u w:val="single" w:color="000000"/>
            <w:lang w:val="en-US" w:eastAsia="uk-UA"/>
          </w:rPr>
          <w:t>pasiv</w:t>
        </w:r>
        <w:r w:rsidR="00932035" w:rsidRPr="002D394F">
          <w:rPr>
            <w:color w:val="0070C0"/>
            <w:sz w:val="28"/>
            <w:szCs w:val="24"/>
            <w:u w:val="single" w:color="000000"/>
            <w:lang w:eastAsia="uk-UA"/>
          </w:rPr>
          <w:t>.</w:t>
        </w:r>
        <w:r w:rsidR="00932035" w:rsidRPr="002D394F">
          <w:rPr>
            <w:color w:val="0070C0"/>
            <w:sz w:val="28"/>
            <w:szCs w:val="24"/>
            <w:u w:val="single" w:color="000000"/>
            <w:lang w:val="en-US" w:eastAsia="uk-UA"/>
          </w:rPr>
          <w:t>nethouse</w:t>
        </w:r>
        <w:r w:rsidR="00932035" w:rsidRPr="002D394F">
          <w:rPr>
            <w:color w:val="0070C0"/>
            <w:sz w:val="28"/>
            <w:szCs w:val="24"/>
            <w:u w:val="single" w:color="000000"/>
            <w:lang w:val="ru-RU" w:eastAsia="uk-UA"/>
          </w:rPr>
          <w:t>.</w:t>
        </w:r>
        <w:r w:rsidR="00932035" w:rsidRPr="002D394F">
          <w:rPr>
            <w:color w:val="0070C0"/>
            <w:sz w:val="28"/>
            <w:szCs w:val="24"/>
            <w:u w:val="single" w:color="000000"/>
            <w:lang w:eastAsia="uk-UA"/>
          </w:rPr>
          <w:t>ua</w:t>
        </w:r>
      </w:hyperlink>
    </w:p>
    <w:p w:rsidR="002D394F" w:rsidRPr="002D394F" w:rsidRDefault="00932035" w:rsidP="002D394F">
      <w:pPr>
        <w:pStyle w:val="a5"/>
        <w:numPr>
          <w:ilvl w:val="3"/>
          <w:numId w:val="122"/>
        </w:numPr>
        <w:tabs>
          <w:tab w:val="left" w:pos="828"/>
          <w:tab w:val="left" w:pos="829"/>
        </w:tabs>
        <w:spacing w:before="50"/>
        <w:ind w:left="828" w:hanging="357"/>
        <w:rPr>
          <w:sz w:val="32"/>
        </w:rPr>
      </w:pPr>
      <w:r w:rsidRPr="002D394F">
        <w:rPr>
          <w:sz w:val="28"/>
          <w:szCs w:val="24"/>
          <w:lang w:val="en-US" w:eastAsia="uk-UA"/>
        </w:rPr>
        <w:t>YouTube</w:t>
      </w:r>
      <w:r w:rsidRPr="002D394F">
        <w:rPr>
          <w:sz w:val="28"/>
          <w:szCs w:val="24"/>
          <w:lang w:eastAsia="uk-UA"/>
        </w:rPr>
        <w:t>-канал</w:t>
      </w:r>
      <w:r w:rsidRPr="002D394F">
        <w:rPr>
          <w:color w:val="FF0000"/>
          <w:sz w:val="28"/>
          <w:szCs w:val="24"/>
          <w:lang w:eastAsia="uk-UA"/>
        </w:rPr>
        <w:t xml:space="preserve"> </w:t>
      </w:r>
      <w:hyperlink r:id="rId13" w:history="1">
        <w:r w:rsidRPr="002D394F">
          <w:rPr>
            <w:color w:val="0563C1"/>
            <w:sz w:val="28"/>
            <w:szCs w:val="24"/>
            <w:u w:val="single"/>
            <w:lang w:eastAsia="uk-UA"/>
          </w:rPr>
          <w:t>https://www.youtube.com/@user-li1ff8rb9s</w:t>
        </w:r>
      </w:hyperlink>
    </w:p>
    <w:p w:rsidR="00932035" w:rsidRPr="002D394F" w:rsidRDefault="002D394F" w:rsidP="002D394F">
      <w:pPr>
        <w:pStyle w:val="a5"/>
        <w:numPr>
          <w:ilvl w:val="3"/>
          <w:numId w:val="122"/>
        </w:numPr>
        <w:tabs>
          <w:tab w:val="left" w:pos="828"/>
          <w:tab w:val="left" w:pos="829"/>
        </w:tabs>
        <w:spacing w:before="50"/>
        <w:ind w:left="828" w:hanging="357"/>
        <w:rPr>
          <w:sz w:val="32"/>
        </w:rPr>
      </w:pPr>
      <w:hyperlink r:id="rId14" w:history="1">
        <w:r w:rsidRPr="002D394F">
          <w:rPr>
            <w:color w:val="0000FF"/>
            <w:sz w:val="28"/>
            <w:szCs w:val="24"/>
            <w:u w:val="single"/>
          </w:rPr>
          <w:t xml:space="preserve"> Спасівська Основна | Facebook</w:t>
        </w:r>
      </w:hyperlink>
      <w:r w:rsidRPr="002D394F">
        <w:rPr>
          <w:sz w:val="28"/>
          <w:szCs w:val="24"/>
        </w:rPr>
        <w:t xml:space="preserve"> сторінка</w:t>
      </w:r>
    </w:p>
    <w:p w:rsidR="00B073D9" w:rsidRDefault="003709C4">
      <w:pPr>
        <w:pStyle w:val="a5"/>
        <w:numPr>
          <w:ilvl w:val="3"/>
          <w:numId w:val="122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комп'ютерна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«КУРС: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-11"/>
          <w:sz w:val="28"/>
        </w:rPr>
        <w:t xml:space="preserve"> </w:t>
      </w:r>
    </w:p>
    <w:p w:rsidR="00B073D9" w:rsidRDefault="00B073D9">
      <w:pPr>
        <w:pStyle w:val="a3"/>
        <w:ind w:left="0" w:firstLine="0"/>
        <w:rPr>
          <w:sz w:val="20"/>
        </w:rPr>
      </w:pPr>
    </w:p>
    <w:p w:rsidR="00B073D9" w:rsidRDefault="00B073D9">
      <w:pPr>
        <w:pStyle w:val="a3"/>
        <w:ind w:left="0" w:firstLine="0"/>
        <w:rPr>
          <w:sz w:val="20"/>
        </w:rPr>
      </w:pPr>
    </w:p>
    <w:p w:rsidR="00E37676" w:rsidRDefault="00E37676">
      <w:pPr>
        <w:pStyle w:val="a3"/>
        <w:spacing w:before="4"/>
        <w:ind w:left="0" w:firstLine="0"/>
        <w:rPr>
          <w:sz w:val="21"/>
        </w:rPr>
      </w:pPr>
    </w:p>
    <w:p w:rsidR="00B95E9B" w:rsidRDefault="00B95E9B">
      <w:pPr>
        <w:pStyle w:val="a3"/>
        <w:spacing w:before="4"/>
        <w:ind w:left="0" w:firstLine="0"/>
        <w:rPr>
          <w:sz w:val="21"/>
        </w:rPr>
      </w:pPr>
    </w:p>
    <w:p w:rsidR="00B95E9B" w:rsidRDefault="00B95E9B">
      <w:pPr>
        <w:pStyle w:val="a3"/>
        <w:spacing w:before="4"/>
        <w:ind w:left="0" w:firstLine="0"/>
        <w:rPr>
          <w:sz w:val="21"/>
        </w:rPr>
      </w:pPr>
    </w:p>
    <w:p w:rsidR="00B95E9B" w:rsidRDefault="00B95E9B">
      <w:pPr>
        <w:pStyle w:val="a3"/>
        <w:spacing w:before="4"/>
        <w:ind w:left="0" w:firstLine="0"/>
        <w:rPr>
          <w:sz w:val="21"/>
        </w:rPr>
      </w:pPr>
    </w:p>
    <w:p w:rsidR="00B95E9B" w:rsidRDefault="00B95E9B">
      <w:pPr>
        <w:pStyle w:val="a3"/>
        <w:spacing w:before="4"/>
        <w:ind w:left="0" w:firstLine="0"/>
        <w:rPr>
          <w:sz w:val="21"/>
        </w:rPr>
      </w:pPr>
    </w:p>
    <w:p w:rsidR="00B073D9" w:rsidRDefault="003709C4">
      <w:pPr>
        <w:pStyle w:val="2"/>
        <w:numPr>
          <w:ilvl w:val="1"/>
          <w:numId w:val="131"/>
        </w:numPr>
        <w:tabs>
          <w:tab w:val="left" w:pos="1297"/>
        </w:tabs>
        <w:spacing w:before="89" w:line="278" w:lineRule="auto"/>
        <w:ind w:left="1781" w:right="1037" w:hanging="977"/>
        <w:jc w:val="left"/>
      </w:pPr>
      <w:r>
        <w:lastRenderedPageBreak/>
        <w:t>Створення в закладі освіти відповідного освітнього середовища,</w:t>
      </w:r>
      <w:r>
        <w:rPr>
          <w:spacing w:val="-67"/>
        </w:rPr>
        <w:t xml:space="preserve"> </w:t>
      </w:r>
      <w:r>
        <w:t>універсального дизайну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розумного</w:t>
      </w:r>
      <w:r>
        <w:rPr>
          <w:spacing w:val="1"/>
        </w:rPr>
        <w:t xml:space="preserve"> </w:t>
      </w:r>
      <w:r>
        <w:t>пристосування</w:t>
      </w:r>
    </w:p>
    <w:p w:rsidR="00B073D9" w:rsidRDefault="00B073D9">
      <w:pPr>
        <w:pStyle w:val="a3"/>
        <w:spacing w:before="1"/>
        <w:ind w:left="0" w:firstLine="0"/>
        <w:rPr>
          <w:b/>
          <w:i/>
          <w:sz w:val="31"/>
        </w:rPr>
      </w:pPr>
    </w:p>
    <w:p w:rsidR="00B073D9" w:rsidRDefault="003709C4">
      <w:pPr>
        <w:pStyle w:val="a5"/>
        <w:numPr>
          <w:ilvl w:val="2"/>
          <w:numId w:val="121"/>
        </w:numPr>
        <w:tabs>
          <w:tab w:val="left" w:pos="820"/>
        </w:tabs>
        <w:jc w:val="both"/>
        <w:rPr>
          <w:i/>
          <w:sz w:val="28"/>
        </w:rPr>
      </w:pPr>
      <w:r>
        <w:rPr>
          <w:i/>
          <w:sz w:val="28"/>
        </w:rPr>
        <w:t>Критерії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безпечного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комфортного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освітнього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середовища: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50" w:line="273" w:lineRule="auto"/>
        <w:ind w:right="350"/>
        <w:jc w:val="both"/>
        <w:rPr>
          <w:sz w:val="28"/>
        </w:rPr>
      </w:pP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7"/>
          <w:sz w:val="28"/>
        </w:rPr>
        <w:t xml:space="preserve"> </w:t>
      </w:r>
      <w:r>
        <w:rPr>
          <w:sz w:val="28"/>
        </w:rPr>
        <w:t>дотримано</w:t>
      </w:r>
      <w:r>
        <w:rPr>
          <w:spacing w:val="-10"/>
          <w:sz w:val="28"/>
        </w:rPr>
        <w:t xml:space="preserve"> </w:t>
      </w:r>
      <w:r>
        <w:rPr>
          <w:sz w:val="28"/>
        </w:rPr>
        <w:t>вимог</w:t>
      </w:r>
      <w:r>
        <w:rPr>
          <w:spacing w:val="-5"/>
          <w:sz w:val="28"/>
        </w:rPr>
        <w:t xml:space="preserve"> </w:t>
      </w:r>
      <w:r>
        <w:rPr>
          <w:sz w:val="28"/>
        </w:rPr>
        <w:t>санітарно-гігієнічних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норм,</w:t>
      </w:r>
      <w:r>
        <w:rPr>
          <w:spacing w:val="-5"/>
          <w:sz w:val="28"/>
        </w:rPr>
        <w:t xml:space="preserve"> </w:t>
      </w:r>
      <w:r>
        <w:rPr>
          <w:sz w:val="28"/>
        </w:rPr>
        <w:t>приміщення,</w:t>
      </w:r>
      <w:r>
        <w:rPr>
          <w:spacing w:val="-68"/>
          <w:sz w:val="28"/>
        </w:rPr>
        <w:t xml:space="preserve"> </w:t>
      </w:r>
      <w:r>
        <w:rPr>
          <w:sz w:val="28"/>
        </w:rPr>
        <w:t>територія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5"/>
          <w:sz w:val="28"/>
        </w:rPr>
        <w:t xml:space="preserve"> </w:t>
      </w:r>
      <w:r>
        <w:rPr>
          <w:sz w:val="28"/>
        </w:rPr>
        <w:t>охайні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доглянуті;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5" w:line="273" w:lineRule="auto"/>
        <w:ind w:right="353"/>
        <w:jc w:val="both"/>
        <w:rPr>
          <w:sz w:val="28"/>
        </w:rPr>
      </w:pPr>
      <w:r>
        <w:rPr>
          <w:sz w:val="28"/>
        </w:rPr>
        <w:t>заклад забезпечений навчальними та іншими приміщеннями з відповідним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обладнанням,</w:t>
      </w:r>
      <w:r>
        <w:rPr>
          <w:spacing w:val="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програми;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7" w:line="276" w:lineRule="auto"/>
        <w:ind w:right="351"/>
        <w:jc w:val="both"/>
        <w:rPr>
          <w:sz w:val="28"/>
        </w:rPr>
      </w:pPr>
      <w:r>
        <w:rPr>
          <w:sz w:val="28"/>
        </w:rPr>
        <w:t>дизайн освітнього 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 функціональний,</w:t>
      </w:r>
      <w:r>
        <w:rPr>
          <w:spacing w:val="1"/>
          <w:sz w:val="28"/>
        </w:rPr>
        <w:t xml:space="preserve"> </w:t>
      </w:r>
      <w:r>
        <w:rPr>
          <w:sz w:val="28"/>
        </w:rPr>
        <w:t>ергономічний 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дозволяє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максимально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ефективно</w:t>
      </w:r>
      <w:r>
        <w:rPr>
          <w:spacing w:val="-16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територію</w:t>
      </w:r>
      <w:r>
        <w:rPr>
          <w:spacing w:val="-68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1" w:line="276" w:lineRule="auto"/>
        <w:ind w:right="353"/>
        <w:jc w:val="both"/>
        <w:rPr>
          <w:sz w:val="28"/>
        </w:rPr>
      </w:pPr>
      <w:r>
        <w:rPr>
          <w:sz w:val="28"/>
        </w:rPr>
        <w:t>здобувачі освіти та працівники закладу обізнані з вимогами щодо 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пожежної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дотримуються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їх;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5"/>
        <w:jc w:val="both"/>
        <w:rPr>
          <w:sz w:val="28"/>
        </w:rPr>
      </w:pPr>
      <w:r>
        <w:rPr>
          <w:sz w:val="28"/>
        </w:rPr>
        <w:t>педагогічні працівники обізнані щодо правил поведінки у разі нещасного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раптового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вживають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1"/>
        <w:jc w:val="both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-1"/>
          <w:sz w:val="28"/>
        </w:rPr>
        <w:t xml:space="preserve"> </w:t>
      </w:r>
      <w:r>
        <w:rPr>
          <w:sz w:val="28"/>
        </w:rPr>
        <w:t>умови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харчування;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46" w:line="276" w:lineRule="auto"/>
        <w:ind w:right="352"/>
        <w:jc w:val="both"/>
        <w:rPr>
          <w:sz w:val="28"/>
        </w:rPr>
      </w:pPr>
      <w:r>
        <w:rPr>
          <w:sz w:val="28"/>
        </w:rPr>
        <w:t>у закладі створено умови для безпечного використання мережі Інтернет, в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 освітнього процесу формуються навички безпечної поведінки в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2"/>
          <w:sz w:val="28"/>
        </w:rPr>
        <w:t xml:space="preserve"> </w:t>
      </w:r>
      <w:r>
        <w:rPr>
          <w:sz w:val="28"/>
        </w:rPr>
        <w:t>Інтернет.</w:t>
      </w:r>
    </w:p>
    <w:p w:rsidR="00B073D9" w:rsidRDefault="003709C4">
      <w:pPr>
        <w:pStyle w:val="a5"/>
        <w:numPr>
          <w:ilvl w:val="2"/>
          <w:numId w:val="121"/>
        </w:numPr>
        <w:tabs>
          <w:tab w:val="left" w:pos="852"/>
        </w:tabs>
        <w:spacing w:before="202" w:line="273" w:lineRule="auto"/>
        <w:ind w:left="116" w:right="349" w:firstLine="0"/>
        <w:jc w:val="both"/>
        <w:rPr>
          <w:i/>
          <w:sz w:val="28"/>
        </w:rPr>
      </w:pPr>
      <w:r>
        <w:rPr>
          <w:i/>
          <w:sz w:val="28"/>
        </w:rPr>
        <w:t>Критерії для оцінювання безпеки середовища, вільного від будь-яких 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насильства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дискримінації: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5" w:line="278" w:lineRule="auto"/>
        <w:ind w:right="349"/>
        <w:jc w:val="both"/>
        <w:rPr>
          <w:sz w:val="28"/>
        </w:rPr>
      </w:pPr>
      <w:r>
        <w:rPr>
          <w:sz w:val="28"/>
        </w:rPr>
        <w:t>заклад</w:t>
      </w:r>
      <w:r>
        <w:rPr>
          <w:spacing w:val="1"/>
          <w:sz w:val="28"/>
        </w:rPr>
        <w:t xml:space="preserve"> </w:t>
      </w:r>
      <w:r>
        <w:rPr>
          <w:sz w:val="28"/>
        </w:rPr>
        <w:t>планує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реалізує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проявам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дискримінації,</w:t>
      </w:r>
      <w:r>
        <w:rPr>
          <w:spacing w:val="2"/>
          <w:sz w:val="28"/>
        </w:rPr>
        <w:t xml:space="preserve"> </w:t>
      </w:r>
      <w:r>
        <w:rPr>
          <w:sz w:val="28"/>
        </w:rPr>
        <w:t>булінгу;</w:t>
      </w:r>
    </w:p>
    <w:p w:rsidR="00B073D9" w:rsidRDefault="00B073D9">
      <w:pPr>
        <w:spacing w:line="278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71" w:line="276" w:lineRule="auto"/>
        <w:ind w:right="348"/>
        <w:jc w:val="both"/>
        <w:rPr>
          <w:sz w:val="28"/>
        </w:rPr>
      </w:pPr>
      <w:r>
        <w:rPr>
          <w:sz w:val="28"/>
        </w:rPr>
        <w:lastRenderedPageBreak/>
        <w:t>у закладі оприлюднено правила поведінки учасників освітнього процесу, що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забезпечують дотримання етичних норм, повагу до гідності, прав і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8" w:lineRule="auto"/>
        <w:ind w:right="359"/>
        <w:jc w:val="both"/>
        <w:rPr>
          <w:sz w:val="28"/>
        </w:rPr>
      </w:pPr>
      <w:r>
        <w:rPr>
          <w:sz w:val="28"/>
        </w:rPr>
        <w:t>керівництво 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обізнані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булінгу, іншого насильства та дотримуються порядку реагування на їх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прояви;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1"/>
        <w:jc w:val="both"/>
        <w:rPr>
          <w:sz w:val="28"/>
        </w:rPr>
      </w:pPr>
      <w:r>
        <w:rPr>
          <w:sz w:val="28"/>
        </w:rPr>
        <w:t>у закладі організована робота психологічної та соціальної служби, у 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супроводу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вчинили булінг, стали його свідками або постраждали від булінгу, 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насильства;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8" w:lineRule="auto"/>
        <w:ind w:right="353"/>
        <w:jc w:val="both"/>
        <w:rPr>
          <w:sz w:val="28"/>
        </w:rPr>
      </w:pPr>
      <w:r>
        <w:rPr>
          <w:sz w:val="28"/>
        </w:rPr>
        <w:t>заклад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взаємодіє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дітей,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правоохоронними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органами,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тому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числі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залучає</w:t>
      </w:r>
      <w:r>
        <w:rPr>
          <w:spacing w:val="-11"/>
          <w:sz w:val="28"/>
        </w:rPr>
        <w:t xml:space="preserve"> </w:t>
      </w:r>
      <w:r>
        <w:rPr>
          <w:sz w:val="28"/>
        </w:rPr>
        <w:t>їх</w:t>
      </w:r>
      <w:r>
        <w:rPr>
          <w:spacing w:val="50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0"/>
          <w:sz w:val="28"/>
        </w:rPr>
        <w:t xml:space="preserve"> </w:t>
      </w:r>
      <w:r>
        <w:rPr>
          <w:sz w:val="28"/>
        </w:rPr>
        <w:t>із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булінгу,</w:t>
      </w:r>
      <w:r>
        <w:rPr>
          <w:spacing w:val="2"/>
          <w:sz w:val="28"/>
        </w:rPr>
        <w:t xml:space="preserve"> </w:t>
      </w:r>
      <w:r>
        <w:rPr>
          <w:sz w:val="28"/>
        </w:rPr>
        <w:t>іншому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насильству.</w:t>
      </w:r>
    </w:p>
    <w:p w:rsidR="00B073D9" w:rsidRDefault="003709C4">
      <w:pPr>
        <w:pStyle w:val="a5"/>
        <w:numPr>
          <w:ilvl w:val="2"/>
          <w:numId w:val="121"/>
        </w:numPr>
        <w:tabs>
          <w:tab w:val="left" w:pos="889"/>
        </w:tabs>
        <w:spacing w:before="180" w:line="276" w:lineRule="auto"/>
        <w:ind w:left="116" w:right="350" w:firstLine="0"/>
        <w:jc w:val="both"/>
        <w:rPr>
          <w:sz w:val="28"/>
        </w:rPr>
      </w:pPr>
      <w:r>
        <w:rPr>
          <w:i/>
          <w:sz w:val="28"/>
        </w:rPr>
        <w:t>Особам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особливими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освітніми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закладі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надається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нарівні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іншими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особами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тому</w:t>
      </w:r>
      <w:r>
        <w:rPr>
          <w:spacing w:val="-2"/>
          <w:sz w:val="28"/>
        </w:rPr>
        <w:t xml:space="preserve"> </w:t>
      </w:r>
      <w:r>
        <w:rPr>
          <w:sz w:val="28"/>
        </w:rPr>
        <w:t>числі</w:t>
      </w:r>
      <w:r>
        <w:rPr>
          <w:spacing w:val="-4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належного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фінансового,</w:t>
      </w:r>
      <w:r>
        <w:rPr>
          <w:spacing w:val="-68"/>
          <w:sz w:val="28"/>
        </w:rPr>
        <w:t xml:space="preserve"> </w:t>
      </w:r>
      <w:r>
        <w:rPr>
          <w:sz w:val="28"/>
        </w:rPr>
        <w:t>кадрового, матеріально-технічного забезпечення та забезпечення універсального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дизайну та розумного пристосування, що враховує індивідуальні потреби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осіб.</w:t>
      </w:r>
    </w:p>
    <w:p w:rsidR="00B073D9" w:rsidRDefault="003709C4">
      <w:pPr>
        <w:pStyle w:val="a5"/>
        <w:numPr>
          <w:ilvl w:val="2"/>
          <w:numId w:val="121"/>
        </w:numPr>
        <w:tabs>
          <w:tab w:val="left" w:pos="861"/>
        </w:tabs>
        <w:spacing w:before="229" w:line="278" w:lineRule="auto"/>
        <w:ind w:left="116" w:right="354" w:firstLine="0"/>
        <w:jc w:val="both"/>
        <w:rPr>
          <w:i/>
          <w:sz w:val="28"/>
        </w:rPr>
      </w:pPr>
      <w:r>
        <w:rPr>
          <w:i/>
          <w:sz w:val="28"/>
        </w:rPr>
        <w:t>Критерії для оцінювання інклюзивного, розвивального та мотивуючого 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навчання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освітнього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середовища: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3" w:lineRule="auto"/>
        <w:ind w:right="358"/>
        <w:jc w:val="both"/>
        <w:rPr>
          <w:sz w:val="28"/>
        </w:rPr>
      </w:pPr>
      <w:r>
        <w:rPr>
          <w:sz w:val="28"/>
        </w:rPr>
        <w:t>приміщення,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територію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облаштовано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розумного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пристосування;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3" w:line="276" w:lineRule="auto"/>
        <w:ind w:right="35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потребами,</w:t>
      </w:r>
      <w:r>
        <w:rPr>
          <w:spacing w:val="-7"/>
          <w:sz w:val="28"/>
        </w:rPr>
        <w:t xml:space="preserve"> </w:t>
      </w:r>
      <w:r>
        <w:rPr>
          <w:sz w:val="28"/>
        </w:rPr>
        <w:t>забезпечуються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корекційна</w:t>
      </w:r>
      <w:r>
        <w:rPr>
          <w:spacing w:val="-9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-68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інша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потребами;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3"/>
        <w:jc w:val="both"/>
        <w:rPr>
          <w:sz w:val="28"/>
        </w:rPr>
      </w:pPr>
      <w:r>
        <w:rPr>
          <w:sz w:val="28"/>
        </w:rPr>
        <w:t>заклад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взаємодіє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батьками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потребами,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фахівцями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інклюзивно-ресурсного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залучає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індивідуальних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програм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розвитку</w:t>
      </w:r>
      <w:r>
        <w:rPr>
          <w:spacing w:val="-19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іншої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-16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7"/>
          <w:sz w:val="28"/>
        </w:rPr>
        <w:t xml:space="preserve"> </w:t>
      </w:r>
      <w:r>
        <w:rPr>
          <w:sz w:val="28"/>
        </w:rPr>
        <w:t>під</w:t>
      </w:r>
      <w:r>
        <w:rPr>
          <w:spacing w:val="-13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3"/>
        <w:jc w:val="both"/>
        <w:rPr>
          <w:sz w:val="28"/>
        </w:rPr>
      </w:pPr>
      <w:r>
        <w:rPr>
          <w:sz w:val="28"/>
        </w:rPr>
        <w:t>освітнє середовище мотивує здобувачів освіти до оволодіння ключовими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компетентностями, ведення здорового способу життя, екологічно доцільної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2"/>
          <w:sz w:val="28"/>
        </w:rPr>
        <w:t xml:space="preserve"> </w:t>
      </w:r>
      <w:r>
        <w:rPr>
          <w:sz w:val="28"/>
        </w:rPr>
        <w:t>заняття спортом;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jc w:val="both"/>
        <w:rPr>
          <w:sz w:val="28"/>
        </w:rPr>
      </w:pPr>
      <w:r>
        <w:rPr>
          <w:sz w:val="28"/>
        </w:rPr>
        <w:t>бібліотека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функціонує,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інформаційний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закладу.</w:t>
      </w:r>
    </w:p>
    <w:p w:rsidR="00B073D9" w:rsidRDefault="003709C4">
      <w:pPr>
        <w:pStyle w:val="a5"/>
        <w:numPr>
          <w:ilvl w:val="2"/>
          <w:numId w:val="121"/>
        </w:numPr>
        <w:tabs>
          <w:tab w:val="left" w:pos="821"/>
        </w:tabs>
        <w:spacing w:before="250"/>
        <w:ind w:left="820" w:hanging="705"/>
        <w:jc w:val="both"/>
        <w:rPr>
          <w:i/>
          <w:sz w:val="28"/>
        </w:rPr>
      </w:pPr>
      <w:r>
        <w:rPr>
          <w:i/>
          <w:sz w:val="28"/>
        </w:rPr>
        <w:t>Принципами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універсального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дизайну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є: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47" w:line="278" w:lineRule="auto"/>
        <w:ind w:right="349"/>
        <w:jc w:val="both"/>
        <w:rPr>
          <w:sz w:val="28"/>
        </w:rPr>
      </w:pPr>
      <w:r>
        <w:rPr>
          <w:sz w:val="28"/>
        </w:rPr>
        <w:t>Рівність і доступність використання. Надання однакових засобів для всіх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користувачів: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уникнення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відособлення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населення.</w:t>
      </w:r>
    </w:p>
    <w:p w:rsidR="00B073D9" w:rsidRDefault="00B073D9">
      <w:pPr>
        <w:spacing w:line="278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before="71" w:line="276" w:lineRule="auto"/>
        <w:ind w:right="354"/>
        <w:jc w:val="both"/>
        <w:rPr>
          <w:sz w:val="28"/>
        </w:rPr>
      </w:pPr>
      <w:r>
        <w:rPr>
          <w:sz w:val="28"/>
        </w:rPr>
        <w:lastRenderedPageBreak/>
        <w:t>Гнучкість використання. Дизайн повинен забезпечити наявність 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переліку індивідуальних налаштувань і можливостей з урахуванням 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користувачів.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8" w:lineRule="auto"/>
        <w:ind w:right="355"/>
        <w:jc w:val="both"/>
        <w:rPr>
          <w:sz w:val="28"/>
        </w:rPr>
      </w:pPr>
      <w:r>
        <w:rPr>
          <w:sz w:val="28"/>
        </w:rPr>
        <w:t>Просте та зручне використання. Дизайн повинен забезпечувати простоту та</w:t>
      </w:r>
      <w:r>
        <w:rPr>
          <w:spacing w:val="1"/>
          <w:sz w:val="28"/>
        </w:rPr>
        <w:t xml:space="preserve"> </w:t>
      </w:r>
      <w:r>
        <w:rPr>
          <w:sz w:val="28"/>
        </w:rPr>
        <w:t>інтуїтивність використання незалежно від досвіду, освіти, мовного рівня та</w:t>
      </w:r>
      <w:r>
        <w:rPr>
          <w:spacing w:val="1"/>
          <w:sz w:val="28"/>
        </w:rPr>
        <w:t xml:space="preserve"> </w:t>
      </w:r>
      <w:r>
        <w:rPr>
          <w:sz w:val="28"/>
        </w:rPr>
        <w:t>віку</w:t>
      </w:r>
      <w:r>
        <w:rPr>
          <w:spacing w:val="-8"/>
          <w:sz w:val="28"/>
        </w:rPr>
        <w:t xml:space="preserve"> </w:t>
      </w:r>
      <w:r>
        <w:rPr>
          <w:sz w:val="28"/>
        </w:rPr>
        <w:t>користувача.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2"/>
        <w:jc w:val="both"/>
        <w:rPr>
          <w:sz w:val="28"/>
        </w:rPr>
      </w:pPr>
      <w:r>
        <w:rPr>
          <w:sz w:val="28"/>
        </w:rPr>
        <w:t>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користувачів.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донесенню</w:t>
      </w:r>
      <w:r>
        <w:rPr>
          <w:spacing w:val="1"/>
          <w:sz w:val="28"/>
        </w:rPr>
        <w:t xml:space="preserve"> </w:t>
      </w:r>
      <w:r>
        <w:rPr>
          <w:sz w:val="28"/>
        </w:rPr>
        <w:t>всієї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необхідної інформації до користувача незалежно від зовнішніх умов або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сприйняття користувача.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8" w:lineRule="auto"/>
        <w:ind w:right="352"/>
        <w:jc w:val="both"/>
        <w:rPr>
          <w:sz w:val="28"/>
        </w:rPr>
      </w:pPr>
      <w:r>
        <w:rPr>
          <w:sz w:val="28"/>
        </w:rPr>
        <w:t>Припустимість помилок. Дизайн повинен звести до мінімуму 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 ризиків і шкідливих наслідків випадкових або ненавмисних дій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користувачів.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1"/>
        <w:jc w:val="both"/>
        <w:rPr>
          <w:sz w:val="28"/>
        </w:rPr>
      </w:pPr>
      <w:r>
        <w:rPr>
          <w:sz w:val="28"/>
        </w:rPr>
        <w:t>Низький рівень фізичних зусиль. Дизайн розраховано на затрату незначних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1"/>
          <w:sz w:val="28"/>
        </w:rPr>
        <w:t xml:space="preserve"> </w:t>
      </w:r>
      <w:r>
        <w:rPr>
          <w:sz w:val="28"/>
        </w:rPr>
        <w:t>користувачів,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мінімальний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"/>
          <w:sz w:val="28"/>
        </w:rPr>
        <w:t xml:space="preserve"> </w:t>
      </w:r>
      <w:r>
        <w:rPr>
          <w:sz w:val="28"/>
        </w:rPr>
        <w:t>стомлюваності.</w:t>
      </w:r>
    </w:p>
    <w:p w:rsidR="00B073D9" w:rsidRDefault="003709C4">
      <w:pPr>
        <w:pStyle w:val="a5"/>
        <w:numPr>
          <w:ilvl w:val="3"/>
          <w:numId w:val="121"/>
        </w:numPr>
        <w:tabs>
          <w:tab w:val="left" w:pos="837"/>
        </w:tabs>
        <w:spacing w:line="276" w:lineRule="auto"/>
        <w:ind w:right="357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підході,</w:t>
      </w:r>
      <w:r>
        <w:rPr>
          <w:spacing w:val="1"/>
          <w:sz w:val="28"/>
        </w:rPr>
        <w:t xml:space="preserve"> </w:t>
      </w:r>
      <w:r>
        <w:rPr>
          <w:sz w:val="28"/>
        </w:rPr>
        <w:t>під’їзді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різноманітних</w:t>
      </w:r>
      <w:r>
        <w:rPr>
          <w:spacing w:val="1"/>
          <w:sz w:val="28"/>
        </w:rPr>
        <w:t xml:space="preserve"> </w:t>
      </w:r>
      <w:r>
        <w:rPr>
          <w:sz w:val="28"/>
        </w:rPr>
        <w:t>діях,</w:t>
      </w:r>
      <w:r>
        <w:rPr>
          <w:spacing w:val="1"/>
          <w:sz w:val="28"/>
        </w:rPr>
        <w:t xml:space="preserve"> </w:t>
      </w:r>
      <w:r>
        <w:rPr>
          <w:sz w:val="28"/>
        </w:rPr>
        <w:t>незважаючи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користувача.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1"/>
        <w:ind w:right="234"/>
      </w:pPr>
      <w:r>
        <w:lastRenderedPageBreak/>
        <w:t>ІІІ.</w:t>
      </w:r>
      <w:r>
        <w:rPr>
          <w:spacing w:val="-3"/>
        </w:rPr>
        <w:t xml:space="preserve"> </w:t>
      </w:r>
      <w:r>
        <w:t>САМООЦІНЮВАННЯ</w:t>
      </w:r>
    </w:p>
    <w:p w:rsidR="00B073D9" w:rsidRDefault="003709C4">
      <w:pPr>
        <w:spacing w:before="46" w:line="278" w:lineRule="auto"/>
        <w:ind w:right="236"/>
        <w:jc w:val="center"/>
        <w:rPr>
          <w:b/>
          <w:sz w:val="28"/>
        </w:rPr>
      </w:pPr>
      <w:r>
        <w:rPr>
          <w:b/>
          <w:sz w:val="28"/>
        </w:rPr>
        <w:t>ОСВІТНІХ І УПРАВЛІНСЬКИХ ПРОЦЕСІВ ЗАКЛАДУ ТА ВНУТРІШНЬОЇ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ОСВІТИ</w:t>
      </w:r>
    </w:p>
    <w:p w:rsidR="00B073D9" w:rsidRDefault="00B073D9">
      <w:pPr>
        <w:pStyle w:val="a3"/>
        <w:ind w:left="0" w:firstLine="0"/>
        <w:rPr>
          <w:b/>
          <w:sz w:val="31"/>
        </w:rPr>
      </w:pPr>
    </w:p>
    <w:p w:rsidR="00B073D9" w:rsidRDefault="003709C4" w:rsidP="000265A2">
      <w:pPr>
        <w:pStyle w:val="a3"/>
        <w:numPr>
          <w:ilvl w:val="1"/>
          <w:numId w:val="120"/>
        </w:numPr>
        <w:spacing w:before="50" w:line="276" w:lineRule="auto"/>
        <w:ind w:right="342"/>
        <w:jc w:val="both"/>
      </w:pPr>
      <w:r>
        <w:rPr>
          <w:i/>
        </w:rPr>
        <w:t>Самооцінювання</w:t>
      </w:r>
      <w:r>
        <w:rPr>
          <w:i/>
          <w:spacing w:val="17"/>
        </w:rPr>
        <w:t xml:space="preserve"> </w:t>
      </w:r>
      <w:r>
        <w:rPr>
          <w:i/>
        </w:rPr>
        <w:t>якості</w:t>
      </w:r>
      <w:r>
        <w:rPr>
          <w:i/>
          <w:spacing w:val="22"/>
        </w:rPr>
        <w:t xml:space="preserve"> </w:t>
      </w:r>
      <w:r>
        <w:rPr>
          <w:i/>
        </w:rPr>
        <w:t>освітньої</w:t>
      </w:r>
      <w:r>
        <w:rPr>
          <w:i/>
          <w:spacing w:val="22"/>
        </w:rPr>
        <w:t xml:space="preserve"> </w:t>
      </w:r>
      <w:r>
        <w:rPr>
          <w:i/>
        </w:rPr>
        <w:t>діяльності</w:t>
      </w:r>
      <w:r>
        <w:rPr>
          <w:i/>
          <w:spacing w:val="30"/>
        </w:rPr>
        <w:t xml:space="preserve"> </w:t>
      </w:r>
      <w:r w:rsidR="00B95E9B">
        <w:t xml:space="preserve">Великоберезького ЗЗСО ім. Добраі Петера </w:t>
      </w:r>
      <w:r w:rsidR="00B95E9B">
        <w:rPr>
          <w:i/>
        </w:rPr>
        <w:t xml:space="preserve">передбачає </w:t>
      </w:r>
      <w:r w:rsidR="00B95E9B">
        <w:t>вивчення та оцінювання</w:t>
      </w:r>
      <w:r w:rsidR="00B95E9B">
        <w:rPr>
          <w:spacing w:val="1"/>
        </w:rPr>
        <w:t xml:space="preserve"> </w:t>
      </w:r>
      <w:r w:rsidR="00B95E9B">
        <w:t>освітніх та</w:t>
      </w:r>
      <w:r w:rsidR="00B95E9B">
        <w:rPr>
          <w:spacing w:val="1"/>
        </w:rPr>
        <w:t xml:space="preserve"> </w:t>
      </w:r>
      <w:r w:rsidR="00B95E9B">
        <w:t>управлінських</w:t>
      </w:r>
      <w:r w:rsidR="00B95E9B">
        <w:rPr>
          <w:spacing w:val="1"/>
        </w:rPr>
        <w:t xml:space="preserve"> </w:t>
      </w:r>
      <w:r w:rsidR="00B95E9B">
        <w:t>процесів</w:t>
      </w:r>
      <w:r w:rsidR="00B95E9B">
        <w:rPr>
          <w:spacing w:val="1"/>
        </w:rPr>
        <w:t xml:space="preserve"> </w:t>
      </w:r>
      <w:r w:rsidR="00B95E9B">
        <w:t>закладу,</w:t>
      </w:r>
      <w:r w:rsidR="00B95E9B">
        <w:rPr>
          <w:spacing w:val="1"/>
        </w:rPr>
        <w:t xml:space="preserve"> </w:t>
      </w:r>
      <w:r w:rsidR="00B95E9B">
        <w:t>тобто</w:t>
      </w:r>
      <w:r w:rsidR="00B95E9B">
        <w:rPr>
          <w:spacing w:val="1"/>
        </w:rPr>
        <w:t xml:space="preserve"> </w:t>
      </w:r>
      <w:r w:rsidR="00B95E9B">
        <w:t>встановлення</w:t>
      </w:r>
      <w:r w:rsidR="00B95E9B">
        <w:rPr>
          <w:spacing w:val="1"/>
        </w:rPr>
        <w:t xml:space="preserve"> </w:t>
      </w:r>
      <w:r w:rsidR="00B95E9B">
        <w:t>рівня</w:t>
      </w:r>
      <w:r w:rsidR="00B95E9B">
        <w:rPr>
          <w:spacing w:val="1"/>
        </w:rPr>
        <w:t xml:space="preserve"> </w:t>
      </w:r>
      <w:r w:rsidR="00B95E9B">
        <w:t>їх</w:t>
      </w:r>
      <w:r w:rsidR="00B95E9B">
        <w:rPr>
          <w:spacing w:val="1"/>
        </w:rPr>
        <w:t xml:space="preserve"> </w:t>
      </w:r>
      <w:r w:rsidR="00B95E9B">
        <w:t>якості,</w:t>
      </w:r>
      <w:r w:rsidR="00B95E9B">
        <w:rPr>
          <w:spacing w:val="1"/>
        </w:rPr>
        <w:t xml:space="preserve"> </w:t>
      </w:r>
      <w:r w:rsidR="00B95E9B">
        <w:t>та</w:t>
      </w:r>
      <w:r w:rsidR="00B95E9B">
        <w:rPr>
          <w:spacing w:val="1"/>
        </w:rPr>
        <w:t xml:space="preserve"> </w:t>
      </w:r>
      <w:r w:rsidR="00B95E9B">
        <w:t>ефективності</w:t>
      </w:r>
      <w:r w:rsidR="00B95E9B">
        <w:rPr>
          <w:spacing w:val="-2"/>
        </w:rPr>
        <w:t xml:space="preserve"> </w:t>
      </w:r>
      <w:r w:rsidR="00B95E9B">
        <w:t>внутрішньої</w:t>
      </w:r>
      <w:r w:rsidR="00B95E9B">
        <w:rPr>
          <w:spacing w:val="-2"/>
        </w:rPr>
        <w:t xml:space="preserve"> </w:t>
      </w:r>
      <w:r w:rsidR="00B95E9B">
        <w:t>системи</w:t>
      </w:r>
      <w:r w:rsidR="00B95E9B">
        <w:rPr>
          <w:spacing w:val="-1"/>
        </w:rPr>
        <w:t xml:space="preserve"> </w:t>
      </w:r>
      <w:r w:rsidR="00B95E9B">
        <w:t>забезпечення</w:t>
      </w:r>
      <w:r w:rsidR="00B95E9B">
        <w:rPr>
          <w:spacing w:val="-1"/>
        </w:rPr>
        <w:t xml:space="preserve"> </w:t>
      </w:r>
      <w:r w:rsidR="00B95E9B">
        <w:t>якості</w:t>
      </w:r>
      <w:r w:rsidR="00B95E9B">
        <w:rPr>
          <w:spacing w:val="-1"/>
        </w:rPr>
        <w:t xml:space="preserve"> </w:t>
      </w:r>
      <w:r w:rsidR="00B95E9B">
        <w:t>освіти.</w:t>
      </w:r>
    </w:p>
    <w:p w:rsidR="000265A2" w:rsidRPr="000265A2" w:rsidRDefault="000265A2" w:rsidP="000265A2">
      <w:pPr>
        <w:pStyle w:val="a3"/>
        <w:spacing w:before="50" w:line="276" w:lineRule="auto"/>
        <w:ind w:left="475" w:right="342" w:firstLine="0"/>
        <w:jc w:val="both"/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605"/>
        </w:tabs>
        <w:spacing w:before="1" w:line="273" w:lineRule="auto"/>
        <w:ind w:left="116" w:right="343" w:firstLine="0"/>
        <w:rPr>
          <w:sz w:val="28"/>
        </w:rPr>
      </w:pPr>
      <w:r>
        <w:rPr>
          <w:i/>
          <w:sz w:val="28"/>
        </w:rPr>
        <w:t>Метою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самооцінювання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є</w:t>
      </w:r>
      <w:r>
        <w:rPr>
          <w:spacing w:val="-10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>та 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шляхів її</w:t>
      </w:r>
      <w:r>
        <w:rPr>
          <w:spacing w:val="-1"/>
          <w:sz w:val="28"/>
        </w:rPr>
        <w:t xml:space="preserve"> </w:t>
      </w:r>
      <w:r>
        <w:rPr>
          <w:sz w:val="28"/>
        </w:rPr>
        <w:t>вдосконалення.</w:t>
      </w:r>
    </w:p>
    <w:p w:rsidR="00B073D9" w:rsidRDefault="00B073D9">
      <w:pPr>
        <w:pStyle w:val="a3"/>
        <w:ind w:left="0" w:firstLine="0"/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541"/>
        </w:tabs>
        <w:spacing w:line="278" w:lineRule="auto"/>
        <w:ind w:left="116" w:right="342" w:firstLine="0"/>
        <w:jc w:val="both"/>
        <w:rPr>
          <w:sz w:val="28"/>
        </w:rPr>
      </w:pPr>
      <w:r>
        <w:rPr>
          <w:i/>
          <w:sz w:val="28"/>
        </w:rPr>
        <w:t>Механізм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освітніх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управлінських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розроблено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7"/>
          <w:sz w:val="28"/>
        </w:rPr>
        <w:t xml:space="preserve"> </w:t>
      </w:r>
      <w:r>
        <w:rPr>
          <w:sz w:val="28"/>
        </w:rPr>
        <w:t>положень</w:t>
      </w:r>
      <w:r>
        <w:rPr>
          <w:spacing w:val="19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11"/>
          <w:sz w:val="28"/>
        </w:rPr>
        <w:t xml:space="preserve"> </w:t>
      </w:r>
      <w:r>
        <w:rPr>
          <w:sz w:val="28"/>
        </w:rPr>
        <w:t>МОН</w:t>
      </w:r>
      <w:r>
        <w:rPr>
          <w:spacing w:val="2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8"/>
          <w:sz w:val="28"/>
        </w:rPr>
        <w:t xml:space="preserve"> </w:t>
      </w:r>
      <w:r>
        <w:rPr>
          <w:sz w:val="28"/>
        </w:rPr>
        <w:t>від</w:t>
      </w:r>
      <w:r>
        <w:rPr>
          <w:spacing w:val="20"/>
          <w:sz w:val="28"/>
        </w:rPr>
        <w:t xml:space="preserve"> </w:t>
      </w:r>
      <w:r>
        <w:rPr>
          <w:sz w:val="28"/>
        </w:rPr>
        <w:t>09.01.2019</w:t>
      </w:r>
      <w:r>
        <w:rPr>
          <w:spacing w:val="17"/>
          <w:sz w:val="28"/>
        </w:rPr>
        <w:t xml:space="preserve"> </w:t>
      </w:r>
      <w:r>
        <w:rPr>
          <w:sz w:val="28"/>
        </w:rPr>
        <w:t>року</w:t>
      </w:r>
    </w:p>
    <w:p w:rsidR="00B073D9" w:rsidRDefault="003709C4">
      <w:pPr>
        <w:pStyle w:val="a3"/>
        <w:spacing w:line="276" w:lineRule="auto"/>
        <w:ind w:left="116" w:right="343" w:firstLine="0"/>
        <w:jc w:val="both"/>
      </w:pPr>
      <w:r>
        <w:t>№17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інституційного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освіти»,</w:t>
      </w:r>
      <w:r>
        <w:rPr>
          <w:spacing w:val="1"/>
        </w:rPr>
        <w:t xml:space="preserve"> </w:t>
      </w:r>
      <w:r>
        <w:t>«Методичних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формування</w:t>
      </w:r>
      <w:r>
        <w:rPr>
          <w:spacing w:val="-67"/>
        </w:rPr>
        <w:t xml:space="preserve"> </w:t>
      </w:r>
      <w:r>
        <w:t>внутрішньої системи забезпечення якості освіти у закладах загальної середньої</w:t>
      </w:r>
      <w:r>
        <w:rPr>
          <w:spacing w:val="1"/>
        </w:rPr>
        <w:t xml:space="preserve"> </w:t>
      </w:r>
      <w:r>
        <w:t>освіти»,</w:t>
      </w:r>
      <w:r>
        <w:rPr>
          <w:spacing w:val="1"/>
        </w:rPr>
        <w:t xml:space="preserve"> </w:t>
      </w:r>
      <w:r>
        <w:t>затверджених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1480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30.11.2020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>рекомендацій</w:t>
      </w:r>
      <w:r>
        <w:rPr>
          <w:spacing w:val="-16"/>
        </w:rPr>
        <w:t xml:space="preserve"> </w:t>
      </w:r>
      <w:r>
        <w:rPr>
          <w:spacing w:val="-1"/>
        </w:rPr>
        <w:t>Державної</w:t>
      </w:r>
      <w:r>
        <w:rPr>
          <w:spacing w:val="-16"/>
        </w:rPr>
        <w:t xml:space="preserve"> </w:t>
      </w:r>
      <w:r>
        <w:rPr>
          <w:spacing w:val="-1"/>
        </w:rPr>
        <w:t>служби</w:t>
      </w:r>
      <w:r>
        <w:rPr>
          <w:spacing w:val="-15"/>
        </w:rPr>
        <w:t xml:space="preserve"> </w:t>
      </w:r>
      <w:r>
        <w:rPr>
          <w:spacing w:val="-1"/>
        </w:rPr>
        <w:t>якості</w:t>
      </w:r>
      <w:r>
        <w:rPr>
          <w:spacing w:val="-16"/>
        </w:rPr>
        <w:t xml:space="preserve"> </w:t>
      </w:r>
      <w:r>
        <w:rPr>
          <w:spacing w:val="-1"/>
        </w:rPr>
        <w:t>освіти</w:t>
      </w:r>
      <w:r>
        <w:rPr>
          <w:spacing w:val="-16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щодо</w:t>
      </w:r>
      <w:r>
        <w:rPr>
          <w:spacing w:val="-18"/>
        </w:rPr>
        <w:t xml:space="preserve"> </w:t>
      </w:r>
      <w:r>
        <w:t>побудови</w:t>
      </w:r>
      <w:r>
        <w:rPr>
          <w:spacing w:val="-16"/>
        </w:rPr>
        <w:t xml:space="preserve"> </w:t>
      </w:r>
      <w:r>
        <w:t>внутрішньої</w:t>
      </w:r>
      <w:r>
        <w:rPr>
          <w:spacing w:val="-67"/>
        </w:rPr>
        <w:t xml:space="preserve"> </w:t>
      </w:r>
      <w:r>
        <w:rPr>
          <w:spacing w:val="-1"/>
        </w:rPr>
        <w:t>системи</w:t>
      </w:r>
      <w:r>
        <w:rPr>
          <w:spacing w:val="-16"/>
        </w:rPr>
        <w:t xml:space="preserve"> </w:t>
      </w:r>
      <w:r>
        <w:rPr>
          <w:spacing w:val="-1"/>
        </w:rPr>
        <w:t>забезпечення</w:t>
      </w:r>
      <w:r>
        <w:rPr>
          <w:spacing w:val="-15"/>
        </w:rPr>
        <w:t xml:space="preserve"> </w:t>
      </w:r>
      <w:r>
        <w:rPr>
          <w:spacing w:val="-1"/>
        </w:rPr>
        <w:t>якості</w:t>
      </w:r>
      <w:r>
        <w:rPr>
          <w:spacing w:val="-12"/>
        </w:rPr>
        <w:t xml:space="preserve"> </w:t>
      </w:r>
      <w:r>
        <w:rPr>
          <w:spacing w:val="-1"/>
        </w:rPr>
        <w:t>освіти</w:t>
      </w:r>
      <w:r>
        <w:rPr>
          <w:spacing w:val="-12"/>
        </w:rPr>
        <w:t xml:space="preserve"> </w:t>
      </w:r>
      <w:r>
        <w:t>у</w:t>
      </w:r>
      <w:r>
        <w:rPr>
          <w:spacing w:val="-23"/>
        </w:rPr>
        <w:t xml:space="preserve"> </w:t>
      </w:r>
      <w:r>
        <w:t>закладі</w:t>
      </w:r>
      <w:r>
        <w:rPr>
          <w:spacing w:val="-15"/>
        </w:rPr>
        <w:t xml:space="preserve"> </w:t>
      </w:r>
      <w:r>
        <w:t>загальної</w:t>
      </w:r>
      <w:r>
        <w:rPr>
          <w:spacing w:val="-16"/>
        </w:rPr>
        <w:t xml:space="preserve"> </w:t>
      </w:r>
      <w:r>
        <w:t>середньої</w:t>
      </w:r>
      <w:r>
        <w:rPr>
          <w:spacing w:val="-16"/>
        </w:rPr>
        <w:t xml:space="preserve"> </w:t>
      </w:r>
      <w:r>
        <w:t>освіти</w:t>
      </w:r>
      <w:r>
        <w:rPr>
          <w:spacing w:val="-12"/>
        </w:rPr>
        <w:t xml:space="preserve"> </w:t>
      </w:r>
      <w:r>
        <w:t>(Абетка</w:t>
      </w:r>
      <w:r>
        <w:rPr>
          <w:spacing w:val="-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директора).</w:t>
      </w:r>
    </w:p>
    <w:p w:rsidR="00B073D9" w:rsidRDefault="00B073D9">
      <w:pPr>
        <w:pStyle w:val="a3"/>
        <w:spacing w:before="3"/>
        <w:ind w:left="0" w:firstLine="0"/>
        <w:rPr>
          <w:sz w:val="27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624"/>
        </w:tabs>
        <w:spacing w:line="273" w:lineRule="auto"/>
        <w:ind w:left="116" w:right="353" w:firstLine="0"/>
        <w:rPr>
          <w:i/>
          <w:sz w:val="28"/>
        </w:rPr>
      </w:pPr>
      <w:r>
        <w:rPr>
          <w:i/>
          <w:sz w:val="28"/>
        </w:rPr>
        <w:t>Самооцінювання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освітніх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управлінських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процесів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здійснюється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чотирма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напрямами/ п’ятнадцятьма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вимогами:</w:t>
      </w:r>
    </w:p>
    <w:p w:rsidR="00B073D9" w:rsidRDefault="003709C4">
      <w:pPr>
        <w:pStyle w:val="a5"/>
        <w:numPr>
          <w:ilvl w:val="0"/>
          <w:numId w:val="119"/>
        </w:numPr>
        <w:tabs>
          <w:tab w:val="left" w:pos="421"/>
        </w:tabs>
        <w:spacing w:before="87"/>
        <w:ind w:hanging="305"/>
        <w:rPr>
          <w:sz w:val="28"/>
        </w:rPr>
      </w:pPr>
      <w:r>
        <w:rPr>
          <w:sz w:val="28"/>
        </w:rPr>
        <w:t>освітнє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освіти: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безпечних умов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6"/>
          <w:tab w:val="left" w:pos="837"/>
        </w:tabs>
        <w:spacing w:before="50" w:line="273" w:lineRule="auto"/>
        <w:ind w:right="348"/>
        <w:rPr>
          <w:sz w:val="28"/>
        </w:rPr>
      </w:pPr>
      <w:r>
        <w:rPr>
          <w:spacing w:val="-1"/>
          <w:sz w:val="28"/>
        </w:rPr>
        <w:t>створення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освітнього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-11"/>
          <w:sz w:val="28"/>
        </w:rPr>
        <w:t xml:space="preserve"> </w:t>
      </w:r>
      <w:r>
        <w:rPr>
          <w:sz w:val="28"/>
        </w:rPr>
        <w:t>вільного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від</w:t>
      </w:r>
      <w:r>
        <w:rPr>
          <w:spacing w:val="-11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насильства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дискримінації;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6"/>
          <w:tab w:val="left" w:pos="837"/>
        </w:tabs>
        <w:spacing w:before="5" w:line="273" w:lineRule="auto"/>
        <w:ind w:right="356"/>
        <w:rPr>
          <w:sz w:val="28"/>
        </w:rPr>
      </w:pPr>
      <w:r>
        <w:rPr>
          <w:sz w:val="28"/>
        </w:rPr>
        <w:t>формування</w:t>
      </w:r>
      <w:r>
        <w:rPr>
          <w:spacing w:val="30"/>
          <w:sz w:val="28"/>
        </w:rPr>
        <w:t xml:space="preserve"> </w:t>
      </w:r>
      <w:r>
        <w:rPr>
          <w:sz w:val="28"/>
        </w:rPr>
        <w:t>інклюзивного,</w:t>
      </w:r>
      <w:r>
        <w:rPr>
          <w:spacing w:val="32"/>
          <w:sz w:val="28"/>
        </w:rPr>
        <w:t xml:space="preserve"> </w:t>
      </w:r>
      <w:r>
        <w:rPr>
          <w:sz w:val="28"/>
        </w:rPr>
        <w:t>розвивального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30"/>
          <w:sz w:val="28"/>
        </w:rPr>
        <w:t xml:space="preserve"> </w:t>
      </w:r>
      <w:r>
        <w:rPr>
          <w:sz w:val="28"/>
        </w:rPr>
        <w:t>мотивуючого</w:t>
      </w:r>
      <w:r>
        <w:rPr>
          <w:spacing w:val="27"/>
          <w:sz w:val="28"/>
        </w:rPr>
        <w:t xml:space="preserve"> </w:t>
      </w:r>
      <w:r>
        <w:rPr>
          <w:sz w:val="28"/>
        </w:rPr>
        <w:t>до</w:t>
      </w:r>
      <w:r>
        <w:rPr>
          <w:spacing w:val="2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простору;</w:t>
      </w:r>
    </w:p>
    <w:p w:rsidR="00B073D9" w:rsidRDefault="003709C4">
      <w:pPr>
        <w:pStyle w:val="a5"/>
        <w:numPr>
          <w:ilvl w:val="0"/>
          <w:numId w:val="119"/>
        </w:numPr>
        <w:tabs>
          <w:tab w:val="left" w:pos="421"/>
        </w:tabs>
        <w:spacing w:before="207"/>
        <w:ind w:hanging="305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освіти: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6"/>
          <w:tab w:val="left" w:pos="837"/>
        </w:tabs>
        <w:spacing w:before="46" w:line="278" w:lineRule="auto"/>
        <w:ind w:right="348"/>
        <w:rPr>
          <w:sz w:val="28"/>
        </w:rPr>
      </w:pPr>
      <w:r>
        <w:rPr>
          <w:sz w:val="28"/>
        </w:rPr>
        <w:t>наявність</w:t>
      </w:r>
      <w:r>
        <w:rPr>
          <w:spacing w:val="63"/>
          <w:sz w:val="28"/>
        </w:rPr>
        <w:t xml:space="preserve"> </w:t>
      </w:r>
      <w:r>
        <w:rPr>
          <w:sz w:val="28"/>
        </w:rPr>
        <w:t>відкритої,</w:t>
      </w:r>
      <w:r>
        <w:rPr>
          <w:spacing w:val="66"/>
          <w:sz w:val="28"/>
        </w:rPr>
        <w:t xml:space="preserve"> </w:t>
      </w:r>
      <w:r>
        <w:rPr>
          <w:sz w:val="28"/>
        </w:rPr>
        <w:t>прозорої</w:t>
      </w:r>
      <w:r>
        <w:rPr>
          <w:spacing w:val="62"/>
          <w:sz w:val="28"/>
        </w:rPr>
        <w:t xml:space="preserve"> </w:t>
      </w:r>
      <w:r>
        <w:rPr>
          <w:sz w:val="28"/>
        </w:rPr>
        <w:t>і</w:t>
      </w:r>
      <w:r>
        <w:rPr>
          <w:spacing w:val="62"/>
          <w:sz w:val="28"/>
        </w:rPr>
        <w:t xml:space="preserve"> </w:t>
      </w:r>
      <w:r>
        <w:rPr>
          <w:sz w:val="28"/>
        </w:rPr>
        <w:t>зрозумілої</w:t>
      </w:r>
      <w:r>
        <w:rPr>
          <w:spacing w:val="69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6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6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6"/>
          <w:tab w:val="left" w:pos="837"/>
          <w:tab w:val="left" w:pos="2623"/>
          <w:tab w:val="left" w:pos="4489"/>
          <w:tab w:val="left" w:pos="6277"/>
          <w:tab w:val="left" w:pos="6849"/>
          <w:tab w:val="left" w:pos="8399"/>
        </w:tabs>
        <w:spacing w:line="273" w:lineRule="auto"/>
        <w:ind w:right="353"/>
        <w:rPr>
          <w:sz w:val="28"/>
        </w:rPr>
      </w:pPr>
      <w:r>
        <w:rPr>
          <w:sz w:val="28"/>
        </w:rPr>
        <w:t>застосування</w:t>
      </w:r>
      <w:r>
        <w:rPr>
          <w:sz w:val="28"/>
        </w:rPr>
        <w:tab/>
        <w:t>внутрішнього</w:t>
      </w:r>
      <w:r>
        <w:rPr>
          <w:sz w:val="28"/>
        </w:rPr>
        <w:tab/>
        <w:t>моніторингу,</w:t>
      </w:r>
      <w:r>
        <w:rPr>
          <w:sz w:val="28"/>
        </w:rPr>
        <w:tab/>
        <w:t>що</w:t>
      </w:r>
      <w:r>
        <w:rPr>
          <w:sz w:val="28"/>
        </w:rPr>
        <w:tab/>
        <w:t>передбачає</w:t>
      </w:r>
      <w:r>
        <w:rPr>
          <w:sz w:val="28"/>
        </w:rPr>
        <w:tab/>
      </w:r>
      <w:r>
        <w:rPr>
          <w:spacing w:val="-1"/>
          <w:sz w:val="28"/>
        </w:rPr>
        <w:t>систематичне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відстеження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здобувача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6"/>
          <w:tab w:val="left" w:pos="837"/>
        </w:tabs>
        <w:spacing w:before="3" w:line="273" w:lineRule="auto"/>
        <w:ind w:right="349"/>
        <w:rPr>
          <w:sz w:val="28"/>
        </w:rPr>
      </w:pPr>
      <w:r>
        <w:rPr>
          <w:sz w:val="28"/>
        </w:rPr>
        <w:t>спрямованість</w:t>
      </w:r>
      <w:r>
        <w:rPr>
          <w:spacing w:val="2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у</w:t>
      </w:r>
      <w:r>
        <w:rPr>
          <w:spacing w:val="20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2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відповідальності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5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-14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самооцінювання;</w:t>
      </w:r>
    </w:p>
    <w:p w:rsidR="00B073D9" w:rsidRDefault="003709C4">
      <w:pPr>
        <w:pStyle w:val="a5"/>
        <w:numPr>
          <w:ilvl w:val="0"/>
          <w:numId w:val="119"/>
        </w:numPr>
        <w:tabs>
          <w:tab w:val="left" w:pos="421"/>
        </w:tabs>
        <w:spacing w:before="206"/>
        <w:ind w:hanging="305"/>
        <w:rPr>
          <w:sz w:val="28"/>
        </w:rPr>
      </w:pPr>
      <w:r>
        <w:rPr>
          <w:sz w:val="28"/>
        </w:rPr>
        <w:t>педагогічна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освіти:</w:t>
      </w:r>
    </w:p>
    <w:p w:rsidR="00B073D9" w:rsidRDefault="00B073D9">
      <w:pPr>
        <w:rPr>
          <w:sz w:val="28"/>
        </w:rPr>
        <w:sectPr w:rsidR="00B073D9">
          <w:pgSz w:w="11910" w:h="16840"/>
          <w:pgMar w:top="106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before="71" w:line="276" w:lineRule="auto"/>
        <w:ind w:right="357"/>
        <w:jc w:val="both"/>
        <w:rPr>
          <w:sz w:val="28"/>
        </w:rPr>
      </w:pPr>
      <w:r>
        <w:rPr>
          <w:sz w:val="28"/>
        </w:rPr>
        <w:lastRenderedPageBreak/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 сучасних освітніх підходів до організації освітнього процесу з</w:t>
      </w:r>
      <w:r>
        <w:rPr>
          <w:spacing w:val="-67"/>
          <w:sz w:val="28"/>
        </w:rPr>
        <w:t xml:space="preserve"> </w:t>
      </w:r>
      <w:r>
        <w:rPr>
          <w:sz w:val="28"/>
        </w:rPr>
        <w:t>метою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line="276" w:lineRule="auto"/>
        <w:ind w:right="356"/>
        <w:jc w:val="both"/>
        <w:rPr>
          <w:sz w:val="28"/>
        </w:rPr>
      </w:pPr>
      <w:r>
        <w:rPr>
          <w:sz w:val="28"/>
        </w:rPr>
        <w:t>постійне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майстерності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 працівників;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line="273" w:lineRule="auto"/>
        <w:ind w:right="352"/>
        <w:jc w:val="both"/>
        <w:rPr>
          <w:sz w:val="28"/>
        </w:rPr>
      </w:pPr>
      <w:r>
        <w:rPr>
          <w:sz w:val="28"/>
        </w:rPr>
        <w:t>налагодження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батьками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(далі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батьки),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before="7" w:line="273" w:lineRule="auto"/>
        <w:ind w:right="352"/>
        <w:jc w:val="both"/>
        <w:rPr>
          <w:sz w:val="28"/>
        </w:rPr>
      </w:pPr>
      <w:r>
        <w:rPr>
          <w:sz w:val="28"/>
        </w:rPr>
        <w:t>організація педагогічної діяльності та навчання здобувачів освіти на засадах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доброчесності;</w:t>
      </w:r>
    </w:p>
    <w:p w:rsidR="00B073D9" w:rsidRDefault="003709C4">
      <w:pPr>
        <w:pStyle w:val="a5"/>
        <w:numPr>
          <w:ilvl w:val="0"/>
          <w:numId w:val="119"/>
        </w:numPr>
        <w:tabs>
          <w:tab w:val="left" w:pos="425"/>
        </w:tabs>
        <w:spacing w:before="206"/>
        <w:ind w:left="424" w:hanging="309"/>
        <w:jc w:val="both"/>
        <w:rPr>
          <w:sz w:val="28"/>
        </w:rPr>
      </w:pPr>
      <w:r>
        <w:rPr>
          <w:sz w:val="28"/>
        </w:rPr>
        <w:t>управлінські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освіти: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before="46" w:line="278" w:lineRule="auto"/>
        <w:ind w:right="360"/>
        <w:jc w:val="both"/>
        <w:rPr>
          <w:sz w:val="28"/>
        </w:rPr>
      </w:pPr>
      <w:r>
        <w:rPr>
          <w:sz w:val="28"/>
        </w:rPr>
        <w:t>наявність стратегії та системи планування діяльності закладу, моніторинг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завдань;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line="319" w:lineRule="exact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-6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прозорості,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before="46" w:line="276" w:lineRule="auto"/>
        <w:ind w:right="347"/>
        <w:jc w:val="both"/>
        <w:rPr>
          <w:sz w:val="28"/>
        </w:rPr>
      </w:pP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line="276" w:lineRule="auto"/>
        <w:ind w:right="354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людиноцентризму,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4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місцевою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громадою;</w:t>
      </w:r>
    </w:p>
    <w:p w:rsidR="00B073D9" w:rsidRDefault="003709C4">
      <w:pPr>
        <w:pStyle w:val="a5"/>
        <w:numPr>
          <w:ilvl w:val="1"/>
          <w:numId w:val="119"/>
        </w:numPr>
        <w:tabs>
          <w:tab w:val="left" w:pos="837"/>
        </w:tabs>
        <w:spacing w:before="1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доброчесності.</w:t>
      </w:r>
    </w:p>
    <w:p w:rsidR="00B073D9" w:rsidRDefault="003709C4">
      <w:pPr>
        <w:pStyle w:val="a5"/>
        <w:numPr>
          <w:ilvl w:val="1"/>
          <w:numId w:val="120"/>
        </w:numPr>
        <w:tabs>
          <w:tab w:val="left" w:pos="609"/>
        </w:tabs>
        <w:spacing w:before="250"/>
        <w:ind w:left="608" w:hanging="49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оцінювання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виконання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(вимірювання)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вимог/правил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слугують: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критерії</w:t>
      </w:r>
      <w:r>
        <w:rPr>
          <w:spacing w:val="-5"/>
          <w:sz w:val="28"/>
        </w:rPr>
        <w:t xml:space="preserve"> </w:t>
      </w:r>
      <w:r>
        <w:rPr>
          <w:sz w:val="28"/>
        </w:rPr>
        <w:t>(підстави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оцінювання);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6"/>
          <w:tab w:val="left" w:pos="837"/>
        </w:tabs>
        <w:spacing w:before="50" w:line="273" w:lineRule="auto"/>
        <w:ind w:right="351"/>
        <w:rPr>
          <w:sz w:val="28"/>
        </w:rPr>
      </w:pPr>
      <w:r>
        <w:rPr>
          <w:sz w:val="28"/>
        </w:rPr>
        <w:t>індикатори</w:t>
      </w:r>
      <w:r>
        <w:rPr>
          <w:spacing w:val="54"/>
          <w:sz w:val="28"/>
        </w:rPr>
        <w:t xml:space="preserve"> </w:t>
      </w:r>
      <w:r>
        <w:rPr>
          <w:sz w:val="28"/>
        </w:rPr>
        <w:t>(показники,</w:t>
      </w:r>
      <w:r>
        <w:rPr>
          <w:spacing w:val="58"/>
          <w:sz w:val="28"/>
        </w:rPr>
        <w:t xml:space="preserve"> </w:t>
      </w:r>
      <w:r>
        <w:rPr>
          <w:sz w:val="28"/>
        </w:rPr>
        <w:t>що</w:t>
      </w:r>
      <w:r>
        <w:rPr>
          <w:spacing w:val="52"/>
          <w:sz w:val="28"/>
        </w:rPr>
        <w:t xml:space="preserve"> </w:t>
      </w:r>
      <w:r>
        <w:rPr>
          <w:sz w:val="28"/>
        </w:rPr>
        <w:t>відображають</w:t>
      </w:r>
      <w:r>
        <w:rPr>
          <w:spacing w:val="57"/>
          <w:sz w:val="28"/>
        </w:rPr>
        <w:t xml:space="preserve"> </w:t>
      </w:r>
      <w:r>
        <w:rPr>
          <w:sz w:val="28"/>
        </w:rPr>
        <w:t>стан</w:t>
      </w:r>
      <w:r>
        <w:rPr>
          <w:spacing w:val="54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56"/>
          <w:sz w:val="28"/>
        </w:rPr>
        <w:t xml:space="preserve"> </w:t>
      </w:r>
      <w:r>
        <w:rPr>
          <w:sz w:val="28"/>
        </w:rPr>
        <w:t>спостереження,</w:t>
      </w:r>
      <w:r>
        <w:rPr>
          <w:spacing w:val="57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якісні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кількісні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характеристики);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6"/>
          <w:tab w:val="left" w:pos="837"/>
        </w:tabs>
        <w:spacing w:before="7"/>
        <w:rPr>
          <w:sz w:val="28"/>
        </w:rPr>
      </w:pPr>
      <w:r>
        <w:rPr>
          <w:sz w:val="28"/>
        </w:rPr>
        <w:t>методи</w:t>
      </w:r>
      <w:r>
        <w:rPr>
          <w:spacing w:val="-5"/>
          <w:sz w:val="28"/>
        </w:rPr>
        <w:t xml:space="preserve"> </w:t>
      </w:r>
      <w:r>
        <w:rPr>
          <w:sz w:val="28"/>
        </w:rPr>
        <w:t>збору</w:t>
      </w:r>
      <w:r>
        <w:rPr>
          <w:spacing w:val="-9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інформації, яка</w:t>
      </w:r>
      <w:r>
        <w:rPr>
          <w:spacing w:val="-2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оцінюванню.</w:t>
      </w:r>
    </w:p>
    <w:p w:rsidR="00B073D9" w:rsidRDefault="003709C4">
      <w:pPr>
        <w:pStyle w:val="a5"/>
        <w:numPr>
          <w:ilvl w:val="1"/>
          <w:numId w:val="120"/>
        </w:numPr>
        <w:tabs>
          <w:tab w:val="left" w:pos="665"/>
        </w:tabs>
        <w:spacing w:before="229" w:line="276" w:lineRule="auto"/>
        <w:ind w:left="116" w:right="345" w:firstLine="0"/>
        <w:jc w:val="both"/>
        <w:rPr>
          <w:sz w:val="28"/>
        </w:rPr>
      </w:pPr>
      <w:r>
        <w:rPr>
          <w:i/>
          <w:sz w:val="28"/>
        </w:rPr>
        <w:t>Самооцінювання освітніх і управлінських процесів закладу та внутрішньої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 забезпечення якості освіти здійснюється відповідно до критеріїв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індикаторів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наведених</w:t>
      </w:r>
      <w:r>
        <w:rPr>
          <w:spacing w:val="1"/>
          <w:sz w:val="28"/>
        </w:rPr>
        <w:t xml:space="preserve"> </w:t>
      </w:r>
      <w:r>
        <w:rPr>
          <w:sz w:val="28"/>
        </w:rPr>
        <w:t>у Порядку 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 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34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39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39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33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43"/>
          <w:sz w:val="28"/>
        </w:rPr>
        <w:t xml:space="preserve"> </w:t>
      </w:r>
      <w:r>
        <w:rPr>
          <w:sz w:val="28"/>
        </w:rPr>
        <w:t>МОН</w:t>
      </w:r>
      <w:r>
        <w:rPr>
          <w:spacing w:val="3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9"/>
          <w:sz w:val="28"/>
        </w:rPr>
        <w:t xml:space="preserve"> </w:t>
      </w:r>
      <w:r>
        <w:rPr>
          <w:sz w:val="28"/>
        </w:rPr>
        <w:t>від</w:t>
      </w:r>
      <w:r>
        <w:rPr>
          <w:spacing w:val="38"/>
          <w:sz w:val="28"/>
        </w:rPr>
        <w:t xml:space="preserve"> </w:t>
      </w:r>
      <w:r>
        <w:rPr>
          <w:sz w:val="28"/>
        </w:rPr>
        <w:t>09.01.2019</w:t>
      </w:r>
    </w:p>
    <w:p w:rsidR="00B073D9" w:rsidRDefault="003709C4">
      <w:pPr>
        <w:pStyle w:val="a3"/>
        <w:spacing w:before="4"/>
        <w:ind w:left="116" w:firstLine="0"/>
        <w:jc w:val="both"/>
      </w:pPr>
      <w:r>
        <w:t>№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(додаток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Положення).</w:t>
      </w:r>
    </w:p>
    <w:p w:rsidR="00B073D9" w:rsidRDefault="003709C4">
      <w:pPr>
        <w:pStyle w:val="a3"/>
        <w:spacing w:before="46" w:line="276" w:lineRule="auto"/>
        <w:ind w:left="116" w:right="347" w:firstLine="428"/>
        <w:jc w:val="both"/>
      </w:pPr>
      <w:r>
        <w:t>Для проведення самооцінювання та визначення результатів самооцінювання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таблиці:</w:t>
      </w:r>
      <w:r>
        <w:rPr>
          <w:spacing w:val="1"/>
        </w:rPr>
        <w:t xml:space="preserve"> </w:t>
      </w:r>
      <w:r>
        <w:t>«Узагальнена</w:t>
      </w:r>
      <w:r>
        <w:rPr>
          <w:spacing w:val="1"/>
        </w:rPr>
        <w:t xml:space="preserve"> </w:t>
      </w:r>
      <w:r>
        <w:t>таблиця</w:t>
      </w:r>
      <w:r>
        <w:rPr>
          <w:spacing w:val="1"/>
        </w:rPr>
        <w:t xml:space="preserve"> </w:t>
      </w:r>
      <w:r>
        <w:t>критеріїв,</w:t>
      </w:r>
      <w:r>
        <w:rPr>
          <w:spacing w:val="1"/>
        </w:rPr>
        <w:t xml:space="preserve"> </w:t>
      </w:r>
      <w:r>
        <w:t>індикаторів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інструментарію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внутрішньої</w:t>
      </w:r>
      <w:r>
        <w:rPr>
          <w:spacing w:val="48"/>
        </w:rPr>
        <w:t xml:space="preserve"> </w:t>
      </w:r>
      <w:r>
        <w:t>системи</w:t>
      </w:r>
      <w:r>
        <w:rPr>
          <w:spacing w:val="50"/>
        </w:rPr>
        <w:t xml:space="preserve"> </w:t>
      </w:r>
      <w:r>
        <w:t>забезпечення</w:t>
      </w:r>
      <w:r>
        <w:rPr>
          <w:spacing w:val="50"/>
        </w:rPr>
        <w:t xml:space="preserve"> </w:t>
      </w:r>
      <w:r>
        <w:t>якості</w:t>
      </w:r>
      <w:r>
        <w:rPr>
          <w:spacing w:val="53"/>
        </w:rPr>
        <w:t xml:space="preserve"> </w:t>
      </w:r>
      <w:r>
        <w:t>освіти»</w:t>
      </w:r>
      <w:r>
        <w:rPr>
          <w:spacing w:val="43"/>
        </w:rPr>
        <w:t xml:space="preserve"> </w:t>
      </w:r>
      <w:r>
        <w:t>(додаток</w:t>
      </w:r>
      <w:r>
        <w:rPr>
          <w:spacing w:val="51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Положення)</w:t>
      </w:r>
      <w:r>
        <w:rPr>
          <w:spacing w:val="49"/>
        </w:rPr>
        <w:t xml:space="preserve"> </w:t>
      </w:r>
      <w:r>
        <w:t>та</w:t>
      </w:r>
    </w:p>
    <w:p w:rsidR="00B073D9" w:rsidRDefault="003709C4">
      <w:pPr>
        <w:pStyle w:val="a3"/>
        <w:spacing w:line="278" w:lineRule="auto"/>
        <w:ind w:left="116" w:right="352" w:firstLine="0"/>
        <w:jc w:val="both"/>
      </w:pPr>
      <w:r>
        <w:t>«Орієнтовні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самооцінювання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освіти»</w:t>
      </w:r>
      <w:r>
        <w:rPr>
          <w:spacing w:val="1"/>
        </w:rPr>
        <w:t xml:space="preserve"> </w:t>
      </w:r>
      <w:r>
        <w:t>(додаток 3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Положення).</w:t>
      </w:r>
    </w:p>
    <w:p w:rsidR="00B073D9" w:rsidRDefault="00B073D9">
      <w:pPr>
        <w:spacing w:line="278" w:lineRule="auto"/>
        <w:jc w:val="both"/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609"/>
        </w:tabs>
        <w:spacing w:before="71"/>
        <w:ind w:left="608" w:hanging="493"/>
        <w:rPr>
          <w:i/>
          <w:sz w:val="28"/>
        </w:rPr>
      </w:pPr>
      <w:r>
        <w:rPr>
          <w:i/>
          <w:sz w:val="28"/>
        </w:rPr>
        <w:lastRenderedPageBreak/>
        <w:t>Під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 проведення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самооцінювання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основними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методами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збору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інформації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є: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6"/>
          <w:tab w:val="left" w:pos="837"/>
        </w:tabs>
        <w:spacing w:before="46"/>
        <w:rPr>
          <w:sz w:val="28"/>
        </w:rPr>
      </w:pPr>
      <w:r>
        <w:rPr>
          <w:sz w:val="28"/>
        </w:rPr>
        <w:t>опитування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учасників освітнього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(анкетування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інтерв’ю);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6"/>
          <w:tab w:val="left" w:pos="837"/>
          <w:tab w:val="left" w:pos="2847"/>
          <w:tab w:val="left" w:pos="3395"/>
          <w:tab w:val="left" w:pos="4607"/>
          <w:tab w:val="left" w:pos="6418"/>
          <w:tab w:val="left" w:pos="6886"/>
          <w:tab w:val="left" w:pos="8658"/>
        </w:tabs>
        <w:spacing w:before="50" w:line="273" w:lineRule="auto"/>
        <w:ind w:right="351"/>
        <w:rPr>
          <w:sz w:val="28"/>
        </w:rPr>
      </w:pPr>
      <w:r>
        <w:rPr>
          <w:sz w:val="28"/>
        </w:rPr>
        <w:t>спостереження</w:t>
      </w:r>
      <w:r>
        <w:rPr>
          <w:sz w:val="28"/>
        </w:rPr>
        <w:tab/>
        <w:t>(за</w:t>
      </w:r>
      <w:r>
        <w:rPr>
          <w:sz w:val="28"/>
        </w:rPr>
        <w:tab/>
        <w:t>освітнім</w:t>
      </w:r>
      <w:r>
        <w:rPr>
          <w:sz w:val="28"/>
        </w:rPr>
        <w:tab/>
        <w:t>середовищем</w:t>
      </w:r>
      <w:r>
        <w:rPr>
          <w:sz w:val="28"/>
        </w:rPr>
        <w:tab/>
        <w:t>та</w:t>
      </w:r>
      <w:r>
        <w:rPr>
          <w:sz w:val="28"/>
        </w:rPr>
        <w:tab/>
        <w:t>проведенням</w:t>
      </w:r>
      <w:r>
        <w:rPr>
          <w:sz w:val="28"/>
        </w:rPr>
        <w:tab/>
      </w:r>
      <w:r>
        <w:rPr>
          <w:spacing w:val="-1"/>
          <w:sz w:val="28"/>
        </w:rPr>
        <w:t>навчальних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занять);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6"/>
          <w:tab w:val="left" w:pos="837"/>
        </w:tabs>
        <w:spacing w:before="6"/>
        <w:rPr>
          <w:sz w:val="28"/>
        </w:rPr>
      </w:pPr>
      <w:r>
        <w:rPr>
          <w:sz w:val="28"/>
        </w:rPr>
        <w:t>вивчення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документації.</w:t>
      </w:r>
    </w:p>
    <w:p w:rsidR="00B073D9" w:rsidRDefault="003709C4">
      <w:pPr>
        <w:pStyle w:val="a5"/>
        <w:numPr>
          <w:ilvl w:val="1"/>
          <w:numId w:val="120"/>
        </w:numPr>
        <w:tabs>
          <w:tab w:val="left" w:pos="633"/>
        </w:tabs>
        <w:spacing w:before="250"/>
        <w:ind w:left="116" w:right="343" w:firstLine="0"/>
        <w:jc w:val="both"/>
        <w:rPr>
          <w:i/>
          <w:sz w:val="28"/>
        </w:rPr>
      </w:pPr>
      <w:r>
        <w:rPr>
          <w:i/>
          <w:sz w:val="28"/>
        </w:rPr>
        <w:t>Самооцінювання освітніх та управлінських процесів закладу та внутрішньої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проводиться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щорічно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згідно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графіку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протягом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навчального року,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або 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інший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період,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визначений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наказом.</w:t>
      </w:r>
    </w:p>
    <w:p w:rsidR="00B073D9" w:rsidRDefault="00B073D9">
      <w:pPr>
        <w:pStyle w:val="a3"/>
        <w:spacing w:before="10"/>
        <w:ind w:left="0" w:firstLine="0"/>
        <w:rPr>
          <w:i/>
          <w:sz w:val="23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632"/>
        </w:tabs>
        <w:spacing w:line="278" w:lineRule="auto"/>
        <w:ind w:left="116" w:right="343" w:firstLine="0"/>
        <w:jc w:val="both"/>
        <w:rPr>
          <w:i/>
          <w:sz w:val="28"/>
        </w:rPr>
      </w:pPr>
      <w:r>
        <w:rPr>
          <w:i/>
          <w:sz w:val="28"/>
        </w:rPr>
        <w:t>Самооцінювання освітніх та управлінських процесів закладу та внутрішньої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здійснюється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відповідно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моделі-графіку:</w:t>
      </w:r>
    </w:p>
    <w:p w:rsidR="00B073D9" w:rsidRDefault="00B073D9">
      <w:pPr>
        <w:pStyle w:val="a3"/>
        <w:spacing w:before="4"/>
        <w:ind w:left="0" w:firstLine="0"/>
        <w:rPr>
          <w:i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61"/>
        <w:gridCol w:w="7907"/>
      </w:tblGrid>
      <w:tr w:rsidR="00B073D9">
        <w:trPr>
          <w:trHeight w:val="550"/>
        </w:trPr>
        <w:tc>
          <w:tcPr>
            <w:tcW w:w="676" w:type="dxa"/>
          </w:tcPr>
          <w:p w:rsidR="00B073D9" w:rsidRDefault="003709C4">
            <w:pPr>
              <w:pStyle w:val="TableParagraph"/>
              <w:spacing w:line="272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073D9" w:rsidRDefault="003709C4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1561" w:type="dxa"/>
          </w:tcPr>
          <w:p w:rsidR="00B073D9" w:rsidRDefault="003709C4">
            <w:pPr>
              <w:pStyle w:val="TableParagraph"/>
              <w:spacing w:line="272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Навчаль-</w:t>
            </w:r>
          </w:p>
          <w:p w:rsidR="00B073D9" w:rsidRDefault="003709C4">
            <w:pPr>
              <w:pStyle w:val="TableParagraph"/>
              <w:spacing w:line="259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7907" w:type="dxa"/>
          </w:tcPr>
          <w:p w:rsidR="00B073D9" w:rsidRDefault="003709C4">
            <w:pPr>
              <w:pStyle w:val="TableParagraph"/>
              <w:spacing w:line="272" w:lineRule="exact"/>
              <w:ind w:left="108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Напрям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самооцінювання</w:t>
            </w:r>
          </w:p>
        </w:tc>
      </w:tr>
      <w:tr w:rsidR="00B073D9">
        <w:trPr>
          <w:trHeight w:val="413"/>
        </w:trPr>
        <w:tc>
          <w:tcPr>
            <w:tcW w:w="676" w:type="dxa"/>
          </w:tcPr>
          <w:p w:rsidR="00B073D9" w:rsidRDefault="003709C4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1" w:type="dxa"/>
          </w:tcPr>
          <w:p w:rsidR="00B073D9" w:rsidRDefault="000265A2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7907" w:type="dxa"/>
          </w:tcPr>
          <w:p w:rsidR="00B073D9" w:rsidRDefault="003709C4">
            <w:pPr>
              <w:pStyle w:val="TableParagraph"/>
              <w:spacing w:line="275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Комплексне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самооцінювання</w:t>
            </w:r>
          </w:p>
        </w:tc>
      </w:tr>
      <w:tr w:rsidR="00B073D9">
        <w:trPr>
          <w:trHeight w:val="414"/>
        </w:trPr>
        <w:tc>
          <w:tcPr>
            <w:tcW w:w="676" w:type="dxa"/>
          </w:tcPr>
          <w:p w:rsidR="00B073D9" w:rsidRDefault="003709C4">
            <w:pPr>
              <w:pStyle w:val="TableParagraph"/>
              <w:spacing w:before="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</w:tcPr>
          <w:p w:rsidR="00B073D9" w:rsidRDefault="000265A2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7907" w:type="dxa"/>
          </w:tcPr>
          <w:p w:rsidR="00B073D9" w:rsidRDefault="003709C4">
            <w:pPr>
              <w:pStyle w:val="TableParagraph"/>
              <w:spacing w:line="275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Напрям «Освітнє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освіти»</w:t>
            </w:r>
          </w:p>
        </w:tc>
      </w:tr>
      <w:tr w:rsidR="00B073D9">
        <w:trPr>
          <w:trHeight w:val="413"/>
        </w:trPr>
        <w:tc>
          <w:tcPr>
            <w:tcW w:w="676" w:type="dxa"/>
          </w:tcPr>
          <w:p w:rsidR="00B073D9" w:rsidRDefault="003709C4">
            <w:pPr>
              <w:pStyle w:val="TableParagraph"/>
              <w:spacing w:before="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1" w:type="dxa"/>
          </w:tcPr>
          <w:p w:rsidR="00B073D9" w:rsidRDefault="000265A2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3709C4">
              <w:rPr>
                <w:sz w:val="24"/>
              </w:rPr>
              <w:t>-</w:t>
            </w:r>
            <w:r>
              <w:rPr>
                <w:sz w:val="24"/>
              </w:rPr>
              <w:t>2025</w:t>
            </w:r>
          </w:p>
        </w:tc>
        <w:tc>
          <w:tcPr>
            <w:tcW w:w="7907" w:type="dxa"/>
          </w:tcPr>
          <w:p w:rsidR="00B073D9" w:rsidRDefault="003709C4">
            <w:pPr>
              <w:pStyle w:val="TableParagraph"/>
              <w:spacing w:line="275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освіти»</w:t>
            </w:r>
          </w:p>
        </w:tc>
      </w:tr>
      <w:tr w:rsidR="00B073D9">
        <w:trPr>
          <w:trHeight w:val="414"/>
        </w:trPr>
        <w:tc>
          <w:tcPr>
            <w:tcW w:w="676" w:type="dxa"/>
          </w:tcPr>
          <w:p w:rsidR="00B073D9" w:rsidRDefault="003709C4">
            <w:pPr>
              <w:pStyle w:val="TableParagraph"/>
              <w:spacing w:before="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1" w:type="dxa"/>
          </w:tcPr>
          <w:p w:rsidR="00B073D9" w:rsidRDefault="000265A2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</w:tc>
        <w:tc>
          <w:tcPr>
            <w:tcW w:w="7907" w:type="dxa"/>
          </w:tcPr>
          <w:p w:rsidR="00B073D9" w:rsidRDefault="003709C4">
            <w:pPr>
              <w:pStyle w:val="TableParagraph"/>
              <w:spacing w:line="275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«Педагогічна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освіти»</w:t>
            </w:r>
          </w:p>
        </w:tc>
      </w:tr>
      <w:tr w:rsidR="00B073D9">
        <w:trPr>
          <w:trHeight w:val="414"/>
        </w:trPr>
        <w:tc>
          <w:tcPr>
            <w:tcW w:w="676" w:type="dxa"/>
          </w:tcPr>
          <w:p w:rsidR="00B073D9" w:rsidRDefault="003709C4">
            <w:pPr>
              <w:pStyle w:val="TableParagraph"/>
              <w:spacing w:before="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1" w:type="dxa"/>
          </w:tcPr>
          <w:p w:rsidR="00B073D9" w:rsidRDefault="000265A2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2026-2027</w:t>
            </w:r>
          </w:p>
        </w:tc>
        <w:tc>
          <w:tcPr>
            <w:tcW w:w="7907" w:type="dxa"/>
          </w:tcPr>
          <w:p w:rsidR="00B073D9" w:rsidRDefault="003709C4">
            <w:pPr>
              <w:pStyle w:val="TableParagraph"/>
              <w:spacing w:line="275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«Управлінські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освіти»</w:t>
            </w:r>
          </w:p>
        </w:tc>
      </w:tr>
    </w:tbl>
    <w:p w:rsidR="00B073D9" w:rsidRDefault="00B073D9">
      <w:pPr>
        <w:pStyle w:val="a3"/>
        <w:spacing w:before="4"/>
        <w:ind w:left="0" w:firstLine="0"/>
        <w:rPr>
          <w:i/>
          <w:sz w:val="27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748"/>
        </w:tabs>
        <w:ind w:left="747" w:hanging="632"/>
        <w:jc w:val="both"/>
        <w:rPr>
          <w:i/>
          <w:sz w:val="28"/>
        </w:rPr>
      </w:pPr>
      <w:r>
        <w:rPr>
          <w:i/>
          <w:sz w:val="28"/>
        </w:rPr>
        <w:t>Самооцінювання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проводиться 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етапи:</w:t>
      </w:r>
    </w:p>
    <w:p w:rsidR="00B073D9" w:rsidRDefault="003709C4">
      <w:pPr>
        <w:pStyle w:val="a5"/>
        <w:numPr>
          <w:ilvl w:val="2"/>
          <w:numId w:val="118"/>
        </w:numPr>
        <w:tabs>
          <w:tab w:val="left" w:pos="961"/>
        </w:tabs>
        <w:spacing w:before="130"/>
        <w:ind w:hanging="845"/>
        <w:jc w:val="both"/>
        <w:rPr>
          <w:sz w:val="28"/>
        </w:rPr>
      </w:pPr>
      <w:r>
        <w:rPr>
          <w:sz w:val="28"/>
        </w:rPr>
        <w:t>Підготовка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проведення самооцінювання:</w:t>
      </w:r>
    </w:p>
    <w:p w:rsidR="00B073D9" w:rsidRDefault="003709C4">
      <w:pPr>
        <w:pStyle w:val="a5"/>
        <w:numPr>
          <w:ilvl w:val="3"/>
          <w:numId w:val="118"/>
        </w:numPr>
        <w:tabs>
          <w:tab w:val="left" w:pos="1265"/>
        </w:tabs>
        <w:spacing w:before="46" w:line="278" w:lineRule="auto"/>
        <w:ind w:right="355"/>
        <w:jc w:val="both"/>
        <w:rPr>
          <w:sz w:val="28"/>
        </w:rPr>
      </w:pPr>
      <w:r>
        <w:rPr>
          <w:sz w:val="28"/>
        </w:rPr>
        <w:t>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(наказ,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звітів);</w:t>
      </w:r>
    </w:p>
    <w:p w:rsidR="00B073D9" w:rsidRDefault="003709C4">
      <w:pPr>
        <w:pStyle w:val="a5"/>
        <w:numPr>
          <w:ilvl w:val="3"/>
          <w:numId w:val="118"/>
        </w:numPr>
        <w:tabs>
          <w:tab w:val="left" w:pos="1265"/>
        </w:tabs>
        <w:spacing w:line="276" w:lineRule="auto"/>
        <w:ind w:right="347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робочої групи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4 напрямами, до яких залучаються представники адміністрації 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за потреби</w:t>
      </w:r>
      <w:r>
        <w:rPr>
          <w:spacing w:val="2"/>
          <w:sz w:val="28"/>
        </w:rPr>
        <w:t xml:space="preserve"> </w:t>
      </w:r>
      <w:r>
        <w:rPr>
          <w:sz w:val="28"/>
        </w:rPr>
        <w:t>учні</w:t>
      </w:r>
      <w:r>
        <w:rPr>
          <w:spacing w:val="-2"/>
          <w:sz w:val="28"/>
        </w:rPr>
        <w:t xml:space="preserve"> </w:t>
      </w:r>
      <w:r>
        <w:rPr>
          <w:sz w:val="28"/>
        </w:rPr>
        <w:t>та батьки;</w:t>
      </w:r>
    </w:p>
    <w:p w:rsidR="00B073D9" w:rsidRDefault="003709C4">
      <w:pPr>
        <w:pStyle w:val="a5"/>
        <w:numPr>
          <w:ilvl w:val="3"/>
          <w:numId w:val="118"/>
        </w:numPr>
        <w:tabs>
          <w:tab w:val="left" w:pos="1265"/>
        </w:tabs>
        <w:jc w:val="both"/>
        <w:rPr>
          <w:sz w:val="28"/>
        </w:rPr>
      </w:pPr>
      <w:r>
        <w:rPr>
          <w:sz w:val="28"/>
        </w:rPr>
        <w:t>складання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самооцінювання;</w:t>
      </w:r>
    </w:p>
    <w:p w:rsidR="00B073D9" w:rsidRDefault="003709C4">
      <w:pPr>
        <w:pStyle w:val="a5"/>
        <w:numPr>
          <w:ilvl w:val="3"/>
          <w:numId w:val="118"/>
        </w:numPr>
        <w:tabs>
          <w:tab w:val="left" w:pos="1265"/>
        </w:tabs>
        <w:spacing w:before="41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3"/>
          <w:sz w:val="28"/>
        </w:rPr>
        <w:t xml:space="preserve"> </w:t>
      </w:r>
      <w:r>
        <w:rPr>
          <w:sz w:val="28"/>
        </w:rPr>
        <w:t>збору</w:t>
      </w:r>
      <w:r>
        <w:rPr>
          <w:spacing w:val="-7"/>
          <w:sz w:val="28"/>
        </w:rPr>
        <w:t xml:space="preserve"> </w:t>
      </w:r>
      <w:r>
        <w:rPr>
          <w:sz w:val="28"/>
        </w:rPr>
        <w:t>інформації.</w:t>
      </w:r>
    </w:p>
    <w:p w:rsidR="00B073D9" w:rsidRDefault="00B073D9">
      <w:pPr>
        <w:pStyle w:val="a3"/>
        <w:spacing w:before="9"/>
        <w:ind w:left="0" w:firstLine="0"/>
        <w:rPr>
          <w:sz w:val="31"/>
        </w:rPr>
      </w:pPr>
    </w:p>
    <w:p w:rsidR="00B073D9" w:rsidRDefault="003709C4">
      <w:pPr>
        <w:pStyle w:val="a5"/>
        <w:numPr>
          <w:ilvl w:val="2"/>
          <w:numId w:val="118"/>
        </w:numPr>
        <w:tabs>
          <w:tab w:val="left" w:pos="1557"/>
        </w:tabs>
        <w:spacing w:before="1" w:line="278" w:lineRule="auto"/>
        <w:ind w:left="836" w:right="348" w:hanging="721"/>
        <w:jc w:val="both"/>
        <w:rPr>
          <w:sz w:val="28"/>
        </w:rPr>
      </w:pPr>
      <w:r>
        <w:rPr>
          <w:sz w:val="28"/>
        </w:rPr>
        <w:t>Діяльність робочої групи з проведення самооцінювання за напрямами,</w:t>
      </w:r>
      <w:r>
        <w:rPr>
          <w:spacing w:val="-67"/>
          <w:sz w:val="28"/>
        </w:rPr>
        <w:t xml:space="preserve"> </w:t>
      </w:r>
      <w:r>
        <w:rPr>
          <w:sz w:val="28"/>
        </w:rPr>
        <w:t>що передбачає збір та аналіз інформації, отриманої під час спостереження,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 документації.</w:t>
      </w:r>
    </w:p>
    <w:p w:rsidR="00B073D9" w:rsidRDefault="003709C4">
      <w:pPr>
        <w:pStyle w:val="a5"/>
        <w:numPr>
          <w:ilvl w:val="2"/>
          <w:numId w:val="118"/>
        </w:numPr>
        <w:tabs>
          <w:tab w:val="left" w:pos="1557"/>
        </w:tabs>
        <w:spacing w:before="255" w:line="276" w:lineRule="auto"/>
        <w:ind w:left="836" w:right="346" w:hanging="721"/>
        <w:jc w:val="both"/>
        <w:rPr>
          <w:sz w:val="28"/>
        </w:rPr>
      </w:pPr>
      <w:r>
        <w:rPr>
          <w:sz w:val="28"/>
        </w:rPr>
        <w:t>Узагальнення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16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-15"/>
          <w:sz w:val="28"/>
        </w:rPr>
        <w:t xml:space="preserve"> </w:t>
      </w:r>
      <w:r>
        <w:rPr>
          <w:sz w:val="28"/>
        </w:rPr>
        <w:t>заповнення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звіту.</w:t>
      </w:r>
    </w:p>
    <w:p w:rsidR="00B073D9" w:rsidRDefault="003709C4">
      <w:pPr>
        <w:pStyle w:val="a5"/>
        <w:numPr>
          <w:ilvl w:val="3"/>
          <w:numId w:val="117"/>
        </w:numPr>
        <w:tabs>
          <w:tab w:val="left" w:pos="1557"/>
        </w:tabs>
        <w:spacing w:before="266" w:line="278" w:lineRule="auto"/>
        <w:ind w:right="356" w:hanging="721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фіксуються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таблиці</w:t>
      </w:r>
      <w:r>
        <w:rPr>
          <w:spacing w:val="1"/>
          <w:sz w:val="28"/>
        </w:rPr>
        <w:t xml:space="preserve"> </w:t>
      </w:r>
      <w:r>
        <w:rPr>
          <w:sz w:val="28"/>
        </w:rPr>
        <w:t>«Узагальнена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таблиця</w:t>
      </w:r>
      <w:r>
        <w:rPr>
          <w:spacing w:val="11"/>
          <w:sz w:val="28"/>
        </w:rPr>
        <w:t xml:space="preserve"> </w:t>
      </w:r>
      <w:r>
        <w:rPr>
          <w:sz w:val="28"/>
        </w:rPr>
        <w:t>критеріїв,</w:t>
      </w:r>
      <w:r>
        <w:rPr>
          <w:spacing w:val="14"/>
          <w:sz w:val="28"/>
        </w:rPr>
        <w:t xml:space="preserve"> </w:t>
      </w:r>
      <w:r>
        <w:rPr>
          <w:sz w:val="28"/>
        </w:rPr>
        <w:t>індикаторів</w:t>
      </w:r>
      <w:r>
        <w:rPr>
          <w:spacing w:val="12"/>
          <w:sz w:val="28"/>
        </w:rPr>
        <w:t xml:space="preserve"> </w:t>
      </w:r>
      <w:r>
        <w:rPr>
          <w:sz w:val="28"/>
        </w:rPr>
        <w:t>та</w:t>
      </w:r>
      <w:r>
        <w:rPr>
          <w:spacing w:val="12"/>
          <w:sz w:val="28"/>
        </w:rPr>
        <w:t xml:space="preserve"> </w:t>
      </w:r>
      <w:r>
        <w:rPr>
          <w:sz w:val="28"/>
        </w:rPr>
        <w:t>інструментарію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6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</w:p>
    <w:p w:rsidR="00B073D9" w:rsidRDefault="00B073D9">
      <w:pPr>
        <w:spacing w:line="278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3"/>
        <w:spacing w:before="71" w:line="273" w:lineRule="auto"/>
        <w:ind w:right="358" w:firstLine="0"/>
        <w:jc w:val="both"/>
      </w:pPr>
      <w:r>
        <w:lastRenderedPageBreak/>
        <w:t>управлінських процесів закладу та внутрішньої системи забезпечення якості</w:t>
      </w:r>
      <w:r>
        <w:rPr>
          <w:spacing w:val="-67"/>
        </w:rPr>
        <w:t xml:space="preserve"> </w:t>
      </w:r>
      <w:r>
        <w:t>освіти»</w:t>
      </w:r>
      <w:r>
        <w:rPr>
          <w:spacing w:val="-11"/>
        </w:rPr>
        <w:t xml:space="preserve"> </w:t>
      </w:r>
      <w:r>
        <w:t>(додаток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Положення).</w:t>
      </w:r>
    </w:p>
    <w:p w:rsidR="00B073D9" w:rsidRDefault="00B073D9">
      <w:pPr>
        <w:pStyle w:val="a3"/>
        <w:ind w:left="0" w:firstLine="0"/>
      </w:pPr>
    </w:p>
    <w:p w:rsidR="00B073D9" w:rsidRDefault="003709C4">
      <w:pPr>
        <w:pStyle w:val="a5"/>
        <w:numPr>
          <w:ilvl w:val="3"/>
          <w:numId w:val="117"/>
        </w:numPr>
        <w:tabs>
          <w:tab w:val="left" w:pos="1557"/>
        </w:tabs>
        <w:ind w:left="1557"/>
        <w:jc w:val="both"/>
        <w:rPr>
          <w:sz w:val="28"/>
        </w:rPr>
      </w:pPr>
      <w:r>
        <w:rPr>
          <w:sz w:val="28"/>
        </w:rPr>
        <w:t>Узагальнена</w:t>
      </w:r>
      <w:r>
        <w:rPr>
          <w:spacing w:val="59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128"/>
          <w:sz w:val="28"/>
        </w:rPr>
        <w:t xml:space="preserve"> </w:t>
      </w:r>
      <w:r>
        <w:rPr>
          <w:sz w:val="28"/>
        </w:rPr>
        <w:t>співставляється</w:t>
      </w:r>
      <w:r>
        <w:rPr>
          <w:spacing w:val="128"/>
          <w:sz w:val="28"/>
        </w:rPr>
        <w:t xml:space="preserve"> </w:t>
      </w:r>
      <w:r>
        <w:rPr>
          <w:sz w:val="28"/>
        </w:rPr>
        <w:t>з</w:t>
      </w:r>
      <w:r>
        <w:rPr>
          <w:spacing w:val="130"/>
          <w:sz w:val="28"/>
        </w:rPr>
        <w:t xml:space="preserve"> </w:t>
      </w:r>
      <w:r>
        <w:rPr>
          <w:sz w:val="28"/>
        </w:rPr>
        <w:t>вербальним</w:t>
      </w:r>
      <w:r>
        <w:rPr>
          <w:spacing w:val="128"/>
          <w:sz w:val="28"/>
        </w:rPr>
        <w:t xml:space="preserve"> </w:t>
      </w:r>
      <w:r>
        <w:rPr>
          <w:sz w:val="28"/>
        </w:rPr>
        <w:t>шаблоном</w:t>
      </w:r>
    </w:p>
    <w:p w:rsidR="00B073D9" w:rsidRDefault="003709C4">
      <w:pPr>
        <w:pStyle w:val="a3"/>
        <w:spacing w:before="50" w:line="276" w:lineRule="auto"/>
        <w:ind w:right="350" w:firstLine="0"/>
        <w:jc w:val="both"/>
      </w:pPr>
      <w:r>
        <w:t>«Орієнтовні рівні самооцінювання закладу загальної середньої освіти щодо</w:t>
      </w:r>
      <w:r>
        <w:rPr>
          <w:spacing w:val="1"/>
        </w:rPr>
        <w:t xml:space="preserve"> </w:t>
      </w:r>
      <w:r>
        <w:t>дотримання вимоги/правила організації освітніх і управлінських процесів</w:t>
      </w:r>
      <w:r>
        <w:rPr>
          <w:spacing w:val="1"/>
        </w:rPr>
        <w:t xml:space="preserve"> </w:t>
      </w:r>
      <w:r>
        <w:t>закладу освіти та внутрішньої системи забезпечення якості» (додаток 3 до</w:t>
      </w:r>
      <w:r>
        <w:rPr>
          <w:spacing w:val="1"/>
        </w:rPr>
        <w:t xml:space="preserve"> </w:t>
      </w:r>
      <w:r>
        <w:t>Положення).</w:t>
      </w:r>
    </w:p>
    <w:p w:rsidR="00B073D9" w:rsidRDefault="003709C4">
      <w:pPr>
        <w:pStyle w:val="a5"/>
        <w:numPr>
          <w:ilvl w:val="3"/>
          <w:numId w:val="117"/>
        </w:numPr>
        <w:tabs>
          <w:tab w:val="left" w:pos="1557"/>
        </w:tabs>
        <w:spacing w:before="263" w:line="276" w:lineRule="auto"/>
        <w:ind w:right="347" w:hanging="721"/>
        <w:jc w:val="both"/>
        <w:rPr>
          <w:sz w:val="28"/>
        </w:rPr>
      </w:pPr>
      <w:r>
        <w:rPr>
          <w:sz w:val="28"/>
        </w:rPr>
        <w:t>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підсумкові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 самооцінювання якості освітньої діяльності закладу за окремими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напрямами,</w:t>
      </w:r>
      <w:r>
        <w:rPr>
          <w:spacing w:val="2"/>
          <w:sz w:val="28"/>
        </w:rPr>
        <w:t xml:space="preserve"> </w:t>
      </w:r>
      <w:r>
        <w:rPr>
          <w:sz w:val="28"/>
        </w:rPr>
        <w:t>визначеними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цьому Положенні,</w:t>
      </w:r>
      <w:r>
        <w:rPr>
          <w:spacing w:val="2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зазначенням:</w:t>
      </w:r>
    </w:p>
    <w:p w:rsidR="00B073D9" w:rsidRDefault="003709C4">
      <w:pPr>
        <w:pStyle w:val="a5"/>
        <w:numPr>
          <w:ilvl w:val="4"/>
          <w:numId w:val="117"/>
        </w:numPr>
        <w:tabs>
          <w:tab w:val="left" w:pos="1265"/>
        </w:tabs>
        <w:spacing w:before="2" w:line="273" w:lineRule="auto"/>
        <w:ind w:right="342"/>
        <w:jc w:val="both"/>
        <w:rPr>
          <w:sz w:val="28"/>
        </w:rPr>
      </w:pPr>
      <w:r>
        <w:rPr>
          <w:sz w:val="28"/>
        </w:rPr>
        <w:t>досягнень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вдосконаленні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 якості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освіти;</w:t>
      </w:r>
    </w:p>
    <w:p w:rsidR="00B073D9" w:rsidRDefault="003709C4">
      <w:pPr>
        <w:pStyle w:val="a5"/>
        <w:numPr>
          <w:ilvl w:val="4"/>
          <w:numId w:val="117"/>
        </w:numPr>
        <w:tabs>
          <w:tab w:val="left" w:pos="1265"/>
        </w:tabs>
        <w:spacing w:before="6" w:line="278" w:lineRule="auto"/>
        <w:ind w:right="355"/>
        <w:jc w:val="both"/>
        <w:rPr>
          <w:sz w:val="28"/>
        </w:rPr>
      </w:pPr>
      <w:r>
        <w:rPr>
          <w:sz w:val="28"/>
        </w:rPr>
        <w:t>встановлених рівнів оцінювання якості освітньої діяльності закладу та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3709C4">
      <w:pPr>
        <w:pStyle w:val="a5"/>
        <w:numPr>
          <w:ilvl w:val="2"/>
          <w:numId w:val="118"/>
        </w:numPr>
        <w:tabs>
          <w:tab w:val="left" w:pos="1557"/>
        </w:tabs>
        <w:spacing w:before="257" w:line="278" w:lineRule="auto"/>
        <w:ind w:left="836" w:right="352" w:hanging="721"/>
        <w:jc w:val="both"/>
        <w:rPr>
          <w:sz w:val="28"/>
        </w:rPr>
      </w:pPr>
      <w:r>
        <w:rPr>
          <w:sz w:val="28"/>
        </w:rPr>
        <w:t>Обговорення та оприлюднення результатів самооцінювання освітніх 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 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закладу.</w:t>
      </w:r>
    </w:p>
    <w:p w:rsidR="00B073D9" w:rsidRDefault="00B073D9">
      <w:pPr>
        <w:pStyle w:val="a3"/>
        <w:spacing w:before="3"/>
        <w:ind w:left="0" w:firstLine="0"/>
        <w:rPr>
          <w:sz w:val="27"/>
        </w:rPr>
      </w:pPr>
    </w:p>
    <w:p w:rsidR="00B073D9" w:rsidRDefault="003709C4">
      <w:pPr>
        <w:pStyle w:val="a5"/>
        <w:numPr>
          <w:ilvl w:val="2"/>
          <w:numId w:val="118"/>
        </w:numPr>
        <w:tabs>
          <w:tab w:val="left" w:pos="1557"/>
        </w:tabs>
        <w:spacing w:line="273" w:lineRule="auto"/>
        <w:ind w:left="836" w:right="352" w:hanging="721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освіти.</w:t>
      </w:r>
    </w:p>
    <w:p w:rsidR="00B073D9" w:rsidRDefault="00B073D9">
      <w:pPr>
        <w:pStyle w:val="a3"/>
        <w:ind w:left="0" w:firstLine="0"/>
        <w:rPr>
          <w:sz w:val="30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777"/>
        </w:tabs>
        <w:spacing w:before="205" w:line="276" w:lineRule="auto"/>
        <w:ind w:left="836" w:right="6931" w:hanging="721"/>
        <w:rPr>
          <w:sz w:val="28"/>
        </w:rPr>
      </w:pPr>
      <w:r>
        <w:rPr>
          <w:i/>
          <w:sz w:val="28"/>
        </w:rPr>
        <w:t>Рівнями оцінювання є: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перший (високий);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другий</w:t>
      </w:r>
      <w:r>
        <w:rPr>
          <w:spacing w:val="-3"/>
          <w:sz w:val="28"/>
        </w:rPr>
        <w:t xml:space="preserve"> </w:t>
      </w:r>
      <w:r>
        <w:rPr>
          <w:sz w:val="28"/>
        </w:rPr>
        <w:t>(достатній);</w:t>
      </w:r>
    </w:p>
    <w:p w:rsidR="00B073D9" w:rsidRDefault="003709C4">
      <w:pPr>
        <w:pStyle w:val="a3"/>
        <w:spacing w:before="1" w:line="273" w:lineRule="auto"/>
        <w:ind w:right="5991" w:firstLine="0"/>
      </w:pPr>
      <w:r>
        <w:t>третій (вимагає покращення);</w:t>
      </w:r>
      <w:r>
        <w:rPr>
          <w:spacing w:val="-68"/>
        </w:rPr>
        <w:t xml:space="preserve"> </w:t>
      </w:r>
      <w:r>
        <w:t>четвертий</w:t>
      </w:r>
      <w:r>
        <w:rPr>
          <w:spacing w:val="-2"/>
        </w:rPr>
        <w:t xml:space="preserve"> </w:t>
      </w:r>
      <w:r>
        <w:t>(низький).</w:t>
      </w:r>
    </w:p>
    <w:p w:rsidR="00B073D9" w:rsidRDefault="00B073D9">
      <w:pPr>
        <w:pStyle w:val="a3"/>
        <w:spacing w:before="10"/>
        <w:ind w:left="0" w:firstLine="0"/>
        <w:rPr>
          <w:sz w:val="32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777"/>
        </w:tabs>
        <w:spacing w:before="1" w:line="276" w:lineRule="auto"/>
        <w:ind w:left="776" w:right="344" w:hanging="660"/>
        <w:jc w:val="both"/>
        <w:rPr>
          <w:i/>
          <w:sz w:val="28"/>
        </w:rPr>
      </w:pPr>
      <w:r>
        <w:rPr>
          <w:i/>
          <w:sz w:val="28"/>
        </w:rPr>
        <w:t>Результати самооцінювання освітніх та управлінських процесів закладу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внутрішньої системи забезпечення якості освіти є складовою річного звіту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директора закладу.</w:t>
      </w:r>
    </w:p>
    <w:p w:rsidR="00B073D9" w:rsidRDefault="00B073D9">
      <w:pPr>
        <w:pStyle w:val="a3"/>
        <w:spacing w:before="6"/>
        <w:ind w:left="0" w:firstLine="0"/>
        <w:rPr>
          <w:i/>
          <w:sz w:val="27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777"/>
        </w:tabs>
        <w:spacing w:before="1" w:line="273" w:lineRule="auto"/>
        <w:ind w:left="776" w:right="338" w:hanging="660"/>
        <w:rPr>
          <w:i/>
          <w:sz w:val="28"/>
        </w:rPr>
      </w:pPr>
      <w:r>
        <w:rPr>
          <w:i/>
          <w:sz w:val="28"/>
        </w:rPr>
        <w:t>Результати самооцінювання освітньої діяльності закладу розглядаються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педагогічній раді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 оприлюднюються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сайті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закладу.</w:t>
      </w:r>
    </w:p>
    <w:p w:rsidR="00B073D9" w:rsidRDefault="00B073D9">
      <w:pPr>
        <w:pStyle w:val="a3"/>
        <w:spacing w:before="11"/>
        <w:ind w:left="0" w:firstLine="0"/>
        <w:rPr>
          <w:i/>
          <w:sz w:val="27"/>
        </w:r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777"/>
        </w:tabs>
        <w:spacing w:line="276" w:lineRule="auto"/>
        <w:ind w:left="776" w:right="340" w:hanging="660"/>
        <w:jc w:val="both"/>
        <w:rPr>
          <w:i/>
          <w:sz w:val="28"/>
        </w:rPr>
      </w:pPr>
      <w:r>
        <w:rPr>
          <w:i/>
          <w:sz w:val="28"/>
        </w:rPr>
        <w:t>Шляхи вдосконалення якості освітньої діяльності закладу визначаються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річному плані роботи закладу на поточний навчальний рік наскрізно/ як план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вдосконалення.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Default="003709C4">
      <w:pPr>
        <w:pStyle w:val="a5"/>
        <w:numPr>
          <w:ilvl w:val="1"/>
          <w:numId w:val="120"/>
        </w:numPr>
        <w:tabs>
          <w:tab w:val="left" w:pos="777"/>
        </w:tabs>
        <w:spacing w:before="71" w:line="273" w:lineRule="auto"/>
        <w:ind w:left="776" w:right="344" w:hanging="660"/>
        <w:jc w:val="both"/>
        <w:rPr>
          <w:i/>
          <w:sz w:val="28"/>
        </w:rPr>
      </w:pPr>
      <w:r>
        <w:rPr>
          <w:i/>
          <w:sz w:val="28"/>
        </w:rPr>
        <w:lastRenderedPageBreak/>
        <w:t>Інформація, отримана під час самооцінювання, може бути використана 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метою: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7"/>
        </w:tabs>
        <w:spacing w:before="6" w:line="273" w:lineRule="auto"/>
        <w:ind w:right="355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7"/>
        </w:tabs>
        <w:spacing w:before="5" w:line="278" w:lineRule="auto"/>
        <w:ind w:right="351"/>
        <w:jc w:val="both"/>
        <w:rPr>
          <w:sz w:val="28"/>
        </w:rPr>
      </w:pPr>
      <w:r>
        <w:rPr>
          <w:sz w:val="28"/>
        </w:rPr>
        <w:t>визначення пріоритетних напрямів удосконалення освітніх і 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 закладу;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7"/>
        </w:tabs>
        <w:spacing w:line="278" w:lineRule="auto"/>
        <w:ind w:right="344"/>
        <w:jc w:val="both"/>
        <w:rPr>
          <w:sz w:val="28"/>
        </w:rPr>
      </w:pPr>
      <w:r>
        <w:rPr>
          <w:sz w:val="28"/>
        </w:rPr>
        <w:t>аналізу тенденцій в освітній діяльності закладу і коригування річного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7"/>
          <w:sz w:val="28"/>
        </w:rPr>
        <w:t xml:space="preserve"> </w:t>
      </w:r>
      <w:r>
        <w:rPr>
          <w:sz w:val="28"/>
        </w:rPr>
        <w:t>(у</w:t>
      </w:r>
      <w:r>
        <w:rPr>
          <w:spacing w:val="-7"/>
          <w:sz w:val="28"/>
        </w:rPr>
        <w:t xml:space="preserve"> </w:t>
      </w:r>
      <w:r>
        <w:rPr>
          <w:sz w:val="28"/>
        </w:rPr>
        <w:t>разі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потреби);</w:t>
      </w:r>
    </w:p>
    <w:p w:rsidR="00B073D9" w:rsidRDefault="003709C4">
      <w:pPr>
        <w:pStyle w:val="a5"/>
        <w:numPr>
          <w:ilvl w:val="2"/>
          <w:numId w:val="120"/>
        </w:numPr>
        <w:tabs>
          <w:tab w:val="left" w:pos="837"/>
        </w:tabs>
        <w:spacing w:line="276" w:lineRule="auto"/>
        <w:ind w:right="351"/>
        <w:jc w:val="both"/>
        <w:rPr>
          <w:sz w:val="28"/>
        </w:rPr>
      </w:pP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учнями,</w:t>
      </w:r>
      <w:r>
        <w:rPr>
          <w:spacing w:val="1"/>
          <w:sz w:val="28"/>
        </w:rPr>
        <w:t xml:space="preserve"> </w:t>
      </w:r>
      <w:r>
        <w:rPr>
          <w:sz w:val="28"/>
        </w:rPr>
        <w:t>батьками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співставлення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впродовж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кількох</w:t>
      </w:r>
      <w:r>
        <w:rPr>
          <w:spacing w:val="1"/>
          <w:sz w:val="28"/>
        </w:rPr>
        <w:t xml:space="preserve"> </w:t>
      </w:r>
      <w:r>
        <w:rPr>
          <w:sz w:val="28"/>
        </w:rPr>
        <w:t>років).</w:t>
      </w:r>
    </w:p>
    <w:p w:rsidR="00B073D9" w:rsidRDefault="00B073D9">
      <w:pPr>
        <w:spacing w:line="276" w:lineRule="auto"/>
        <w:jc w:val="both"/>
        <w:rPr>
          <w:sz w:val="28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p w:rsidR="00B073D9" w:rsidRPr="002D394F" w:rsidRDefault="003709C4">
      <w:pPr>
        <w:spacing w:before="74"/>
        <w:ind w:left="6498"/>
        <w:rPr>
          <w:sz w:val="24"/>
          <w:szCs w:val="24"/>
        </w:rPr>
      </w:pPr>
      <w:r w:rsidRPr="002D394F">
        <w:rPr>
          <w:sz w:val="24"/>
          <w:szCs w:val="24"/>
        </w:rPr>
        <w:lastRenderedPageBreak/>
        <w:t>Додаток</w:t>
      </w:r>
      <w:r w:rsidRPr="002D394F">
        <w:rPr>
          <w:spacing w:val="-3"/>
          <w:sz w:val="24"/>
          <w:szCs w:val="24"/>
        </w:rPr>
        <w:t xml:space="preserve"> </w:t>
      </w:r>
      <w:r w:rsidRPr="002D394F">
        <w:rPr>
          <w:sz w:val="24"/>
          <w:szCs w:val="24"/>
        </w:rPr>
        <w:t>1</w:t>
      </w:r>
    </w:p>
    <w:p w:rsidR="00B073D9" w:rsidRPr="002D394F" w:rsidRDefault="003709C4">
      <w:pPr>
        <w:spacing w:before="34" w:line="276" w:lineRule="auto"/>
        <w:ind w:left="6498" w:right="543"/>
        <w:rPr>
          <w:sz w:val="24"/>
          <w:szCs w:val="24"/>
        </w:rPr>
      </w:pPr>
      <w:r w:rsidRPr="002D394F">
        <w:rPr>
          <w:sz w:val="24"/>
          <w:szCs w:val="24"/>
        </w:rPr>
        <w:t>до Положення про внутрішню систему</w:t>
      </w:r>
      <w:r w:rsidRPr="002D394F">
        <w:rPr>
          <w:spacing w:val="-47"/>
          <w:sz w:val="24"/>
          <w:szCs w:val="24"/>
        </w:rPr>
        <w:t xml:space="preserve"> </w:t>
      </w:r>
      <w:r w:rsidRPr="002D394F">
        <w:rPr>
          <w:sz w:val="24"/>
          <w:szCs w:val="24"/>
        </w:rPr>
        <w:t>забезпечення якості</w:t>
      </w:r>
      <w:r w:rsidRPr="002D394F">
        <w:rPr>
          <w:spacing w:val="-6"/>
          <w:sz w:val="24"/>
          <w:szCs w:val="24"/>
        </w:rPr>
        <w:t xml:space="preserve"> </w:t>
      </w:r>
      <w:r w:rsidRPr="002D394F">
        <w:rPr>
          <w:sz w:val="24"/>
          <w:szCs w:val="24"/>
        </w:rPr>
        <w:t>освіти</w:t>
      </w:r>
    </w:p>
    <w:p w:rsidR="002D394F" w:rsidRPr="002D394F" w:rsidRDefault="002D394F" w:rsidP="002D394F">
      <w:pPr>
        <w:spacing w:after="12"/>
        <w:jc w:val="center"/>
        <w:rPr>
          <w:sz w:val="24"/>
          <w:szCs w:val="24"/>
        </w:rPr>
      </w:pPr>
      <w:r w:rsidRPr="002D394F">
        <w:rPr>
          <w:sz w:val="24"/>
          <w:szCs w:val="24"/>
          <w:lang w:val="ru-RU"/>
        </w:rPr>
        <w:t xml:space="preserve">                                                                                    </w:t>
      </w:r>
      <w:r w:rsidRPr="002D394F">
        <w:rPr>
          <w:sz w:val="24"/>
          <w:szCs w:val="24"/>
          <w:lang w:val="ru-RU"/>
        </w:rPr>
        <w:t>ЗО</w:t>
      </w:r>
      <w:r w:rsidRPr="002D394F">
        <w:rPr>
          <w:sz w:val="24"/>
          <w:szCs w:val="24"/>
        </w:rPr>
        <w:t xml:space="preserve"> «Спасівська гімназія </w:t>
      </w:r>
    </w:p>
    <w:p w:rsidR="002D394F" w:rsidRPr="002D394F" w:rsidRDefault="002D394F" w:rsidP="002D394F">
      <w:pPr>
        <w:spacing w:after="12"/>
        <w:jc w:val="center"/>
        <w:rPr>
          <w:sz w:val="24"/>
          <w:szCs w:val="24"/>
        </w:rPr>
      </w:pPr>
      <w:r w:rsidRPr="002D394F">
        <w:rPr>
          <w:sz w:val="24"/>
          <w:szCs w:val="24"/>
        </w:rPr>
        <w:t xml:space="preserve">                                                                                                </w:t>
      </w:r>
      <w:r w:rsidRPr="002D394F">
        <w:rPr>
          <w:sz w:val="24"/>
          <w:szCs w:val="24"/>
        </w:rPr>
        <w:t>імені Василя Сидора-Шелеста»</w:t>
      </w:r>
    </w:p>
    <w:p w:rsidR="002D394F" w:rsidRPr="002D394F" w:rsidRDefault="002D394F" w:rsidP="002D394F">
      <w:pPr>
        <w:spacing w:after="12"/>
        <w:ind w:firstLine="2005"/>
        <w:jc w:val="center"/>
        <w:rPr>
          <w:b/>
          <w:sz w:val="24"/>
          <w:szCs w:val="24"/>
        </w:rPr>
      </w:pPr>
    </w:p>
    <w:p w:rsidR="00B073D9" w:rsidRDefault="00B073D9" w:rsidP="002D394F">
      <w:pPr>
        <w:spacing w:line="229" w:lineRule="exact"/>
        <w:ind w:left="6498"/>
        <w:rPr>
          <w:sz w:val="20"/>
        </w:rPr>
      </w:pPr>
    </w:p>
    <w:p w:rsidR="00B073D9" w:rsidRDefault="00B073D9">
      <w:pPr>
        <w:pStyle w:val="a3"/>
        <w:spacing w:before="6"/>
        <w:ind w:left="0" w:firstLine="0"/>
        <w:rPr>
          <w:sz w:val="27"/>
        </w:rPr>
      </w:pPr>
    </w:p>
    <w:p w:rsidR="00B073D9" w:rsidRDefault="003709C4">
      <w:pPr>
        <w:ind w:right="233"/>
        <w:jc w:val="center"/>
        <w:rPr>
          <w:b/>
          <w:sz w:val="24"/>
        </w:rPr>
      </w:pPr>
      <w:r>
        <w:rPr>
          <w:b/>
          <w:sz w:val="24"/>
        </w:rPr>
        <w:t>КРИТЕРІЇ</w:t>
      </w:r>
    </w:p>
    <w:p w:rsidR="00B073D9" w:rsidRDefault="003709C4">
      <w:pPr>
        <w:ind w:right="244"/>
        <w:jc w:val="center"/>
        <w:rPr>
          <w:b/>
          <w:sz w:val="24"/>
        </w:rPr>
      </w:pPr>
      <w:r>
        <w:rPr>
          <w:b/>
          <w:sz w:val="24"/>
        </w:rPr>
        <w:t>самооцінювання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освітніх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управлінських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закладу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внутрішньої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забез-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печення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освіти</w:t>
      </w:r>
    </w:p>
    <w:p w:rsidR="00B073D9" w:rsidRDefault="00B073D9">
      <w:pPr>
        <w:pStyle w:val="a3"/>
        <w:spacing w:before="8" w:after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640"/>
        </w:trPr>
        <w:tc>
          <w:tcPr>
            <w:tcW w:w="1440" w:type="dxa"/>
          </w:tcPr>
          <w:p w:rsidR="00B073D9" w:rsidRDefault="003709C4">
            <w:pPr>
              <w:pStyle w:val="TableParagraph"/>
              <w:spacing w:before="11"/>
              <w:ind w:left="16" w:right="390"/>
              <w:rPr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оцінювання</w:t>
            </w:r>
          </w:p>
        </w:tc>
        <w:tc>
          <w:tcPr>
            <w:tcW w:w="2048" w:type="dxa"/>
          </w:tcPr>
          <w:p w:rsidR="00B073D9" w:rsidRDefault="003709C4">
            <w:pPr>
              <w:pStyle w:val="TableParagraph"/>
              <w:spacing w:before="11"/>
              <w:ind w:left="17" w:right="65"/>
              <w:rPr>
                <w:sz w:val="20"/>
              </w:rPr>
            </w:pPr>
            <w:r>
              <w:rPr>
                <w:sz w:val="20"/>
              </w:rPr>
              <w:t>Вимога/правило 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ганізації освітніх 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управлінських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внутрішньої системи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</w:p>
          <w:p w:rsidR="00B073D9" w:rsidRDefault="003709C4">
            <w:pPr>
              <w:pStyle w:val="TableParagraph"/>
              <w:spacing w:before="1" w:line="229" w:lineRule="exact"/>
              <w:ind w:left="17"/>
              <w:rPr>
                <w:sz w:val="20"/>
              </w:rPr>
            </w:pPr>
            <w:r>
              <w:rPr>
                <w:sz w:val="20"/>
              </w:rPr>
              <w:t>освіти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Критерії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before="11"/>
              <w:ind w:left="18"/>
              <w:rPr>
                <w:sz w:val="20"/>
              </w:rPr>
            </w:pPr>
            <w:r>
              <w:rPr>
                <w:sz w:val="20"/>
              </w:rPr>
              <w:t>Індикатори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before="11"/>
              <w:ind w:left="18" w:right="38"/>
              <w:rPr>
                <w:sz w:val="20"/>
              </w:rPr>
            </w:pPr>
            <w:r>
              <w:rPr>
                <w:sz w:val="20"/>
              </w:rPr>
              <w:t>Методи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збору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мації</w:t>
            </w:r>
          </w:p>
        </w:tc>
      </w:tr>
      <w:tr w:rsidR="00B073D9">
        <w:trPr>
          <w:trHeight w:val="245"/>
        </w:trPr>
        <w:tc>
          <w:tcPr>
            <w:tcW w:w="1440" w:type="dxa"/>
          </w:tcPr>
          <w:p w:rsidR="00B073D9" w:rsidRDefault="003709C4">
            <w:pPr>
              <w:pStyle w:val="TableParagraph"/>
              <w:spacing w:line="225" w:lineRule="exact"/>
              <w:ind w:left="1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48" w:type="dxa"/>
          </w:tcPr>
          <w:p w:rsidR="00B073D9" w:rsidRDefault="003709C4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073D9">
        <w:trPr>
          <w:trHeight w:val="705"/>
        </w:trPr>
        <w:tc>
          <w:tcPr>
            <w:tcW w:w="1440" w:type="dxa"/>
            <w:vMerge w:val="restart"/>
          </w:tcPr>
          <w:p w:rsidR="00B073D9" w:rsidRDefault="003709C4">
            <w:pPr>
              <w:pStyle w:val="TableParagraph"/>
              <w:ind w:left="16" w:right="51"/>
              <w:jc w:val="both"/>
              <w:rPr>
                <w:sz w:val="20"/>
              </w:rPr>
            </w:pPr>
            <w:r>
              <w:rPr>
                <w:sz w:val="20"/>
              </w:rPr>
              <w:t>1. Освітнє сере-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довище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10"/>
              <w:rPr>
                <w:sz w:val="20"/>
              </w:rPr>
            </w:pPr>
            <w:r>
              <w:rPr>
                <w:sz w:val="20"/>
              </w:rPr>
              <w:t>1.1. Забезпечення ком-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фортних і безпечних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умов навчання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праці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85"/>
              <w:rPr>
                <w:sz w:val="20"/>
              </w:rPr>
            </w:pPr>
            <w:r>
              <w:rPr>
                <w:sz w:val="20"/>
              </w:rPr>
              <w:t>1.1.1. Приміщення 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територія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є безпечними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 комфортними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навчання 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праці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37" w:lineRule="auto"/>
              <w:ind w:left="18" w:right="-8"/>
              <w:rPr>
                <w:sz w:val="20"/>
              </w:rPr>
            </w:pPr>
            <w:r>
              <w:rPr>
                <w:sz w:val="20"/>
              </w:rPr>
              <w:t>1.1.1.1.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Облаштування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території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розташування</w:t>
            </w:r>
          </w:p>
          <w:p w:rsidR="00B073D9" w:rsidRDefault="003709C4">
            <w:pPr>
              <w:pStyle w:val="TableParagraph"/>
              <w:spacing w:before="1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приміщень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безпечними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1.1.1.1.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30"/>
              <w:rPr>
                <w:sz w:val="20"/>
              </w:rPr>
            </w:pPr>
            <w:r>
              <w:rPr>
                <w:sz w:val="20"/>
              </w:rPr>
              <w:t>1.1.1.2. У закладі 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комфортний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вітряно-тепловий режим, 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лежне освітлення, прибирання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приміщень, облаштування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утримання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туалетів,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дотри-</w:t>
            </w:r>
          </w:p>
          <w:p w:rsidR="00B073D9" w:rsidRDefault="003709C4"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мання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1.1.1.2.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1.1.1.3. У закладі освіти забез-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печується раціональне викори-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стання приміщень і комплекту-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урахуванням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сельності здобувачів освіти, 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потреб,</w:t>
            </w:r>
          </w:p>
          <w:p w:rsidR="00B073D9" w:rsidRDefault="003709C4"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площі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приміщень)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13"/>
              <w:jc w:val="both"/>
              <w:rPr>
                <w:sz w:val="20"/>
              </w:rPr>
            </w:pPr>
            <w:r>
              <w:rPr>
                <w:sz w:val="20"/>
              </w:rPr>
              <w:t>1.1.1.3.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43"/>
              <w:rPr>
                <w:sz w:val="20"/>
              </w:rPr>
            </w:pPr>
            <w:r>
              <w:rPr>
                <w:sz w:val="20"/>
              </w:rPr>
              <w:t>1.1.1.4. У закладі освіти є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бочі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(персональні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робочі) місця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педагогічних працівників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облаштовані місця відпо-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чинку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line="228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процесу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1.1.1.4.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-2"/>
              <w:rPr>
                <w:sz w:val="20"/>
              </w:rPr>
            </w:pPr>
            <w:r>
              <w:rPr>
                <w:sz w:val="20"/>
              </w:rPr>
              <w:t>1.1.2. 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забезпечений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чальними та іншими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приміщеннями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обладна-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нням, що необхідні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26"/>
              <w:rPr>
                <w:sz w:val="20"/>
              </w:rPr>
            </w:pPr>
            <w:r>
              <w:rPr>
                <w:sz w:val="20"/>
              </w:rPr>
              <w:t>1.1.2.1. У закладі освіти 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приміщення,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необхідні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алізації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B073D9" w:rsidRDefault="003709C4">
            <w:pPr>
              <w:pStyle w:val="TableParagraph"/>
              <w:spacing w:line="228" w:lineRule="exact"/>
              <w:ind w:left="18" w:right="231"/>
              <w:rPr>
                <w:sz w:val="20"/>
              </w:rPr>
            </w:pPr>
            <w:r>
              <w:rPr>
                <w:sz w:val="20"/>
              </w:rPr>
              <w:t>забезпечення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81"/>
              <w:rPr>
                <w:sz w:val="20"/>
              </w:rPr>
            </w:pPr>
            <w:r>
              <w:rPr>
                <w:sz w:val="20"/>
              </w:rPr>
              <w:t>1.1.2.1.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231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1.1.2.2. Частка 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кабінетів початкових класів,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фізики, хімії, біології, інформа-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майстерень/кабінетів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дового навчання (обслуговую-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чої праці), спортивної та акто-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вої зал, інших кабінетів, які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обладнані засобами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відповідно до вимог законодав-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81"/>
              <w:rPr>
                <w:sz w:val="20"/>
              </w:rPr>
            </w:pPr>
            <w:r>
              <w:rPr>
                <w:sz w:val="20"/>
              </w:rPr>
              <w:t>1.1.2.2.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73"/>
              <w:rPr>
                <w:sz w:val="20"/>
              </w:rPr>
            </w:pPr>
            <w:r>
              <w:rPr>
                <w:sz w:val="20"/>
              </w:rPr>
              <w:t>1.1.3. Здобувачі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86"/>
              <w:rPr>
                <w:sz w:val="20"/>
              </w:rPr>
            </w:pPr>
            <w:r>
              <w:rPr>
                <w:sz w:val="20"/>
              </w:rPr>
              <w:t>1.1.3.1.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дяться навчання/інструктажі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охорони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праці,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безпеки жит-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1.1.3.1.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</w:tbl>
    <w:p w:rsidR="00B073D9" w:rsidRDefault="00B073D9">
      <w:pPr>
        <w:rPr>
          <w:sz w:val="20"/>
        </w:rPr>
        <w:sectPr w:rsidR="00B073D9">
          <w:pgSz w:w="11910" w:h="16840"/>
          <w:pgMar w:top="1040" w:right="220" w:bottom="80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718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vMerge w:val="restart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7" w:right="96"/>
              <w:rPr>
                <w:sz w:val="20"/>
              </w:rPr>
            </w:pPr>
            <w:r>
              <w:rPr>
                <w:sz w:val="20"/>
              </w:rPr>
              <w:t>обізнані з вимогами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охорони праці, без-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пеки життєдіяль-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пожежної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пеки, правилами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ведінки 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умовах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надзвичайних ситу-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ацій і дотримуються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8" w:right="146"/>
              <w:rPr>
                <w:sz w:val="20"/>
              </w:rPr>
            </w:pPr>
            <w:r>
              <w:rPr>
                <w:sz w:val="20"/>
              </w:rPr>
              <w:t>тєдіяльності, пожежної без-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надзвичайних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ситуацій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64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1.1.3.2.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before="2"/>
              <w:ind w:left="18" w:right="39"/>
              <w:rPr>
                <w:sz w:val="20"/>
              </w:rPr>
            </w:pPr>
            <w:r>
              <w:rPr>
                <w:sz w:val="20"/>
              </w:rPr>
              <w:t>процесу дотримуються вимог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охорони праці, безпеки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життєдіяльності,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пожежної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1.1.3.2. Спостере-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>1.1.4.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</w:p>
          <w:p w:rsidR="00B073D9" w:rsidRDefault="003709C4">
            <w:pPr>
              <w:pStyle w:val="TableParagraph"/>
              <w:spacing w:before="2"/>
              <w:ind w:left="17" w:right="12"/>
              <w:rPr>
                <w:sz w:val="20"/>
              </w:rPr>
            </w:pPr>
            <w:r>
              <w:rPr>
                <w:sz w:val="20"/>
              </w:rPr>
              <w:t>обізнані з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нещасного випадку зі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здобувачами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працівниками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чи рап-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тового погіршення їх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стану здоров’я і вжи-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вають необхідних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ходів у таких ситу-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аціях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прово-</w:t>
            </w:r>
          </w:p>
          <w:p w:rsidR="00B073D9" w:rsidRDefault="003709C4">
            <w:pPr>
              <w:pStyle w:val="TableParagraph"/>
              <w:spacing w:before="2"/>
              <w:ind w:left="18" w:right="59"/>
              <w:rPr>
                <w:sz w:val="20"/>
              </w:rPr>
            </w:pPr>
            <w:r>
              <w:rPr>
                <w:sz w:val="20"/>
              </w:rPr>
              <w:t>дяться навчання/інструктажі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 працівників з 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домедичної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моги, реагування на випадки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погіршення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самопочуття здобувачів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працівників під час освітнь-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 процесу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1.1.4.2.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нещасного</w:t>
            </w:r>
          </w:p>
          <w:p w:rsidR="00B073D9" w:rsidRDefault="003709C4">
            <w:pPr>
              <w:pStyle w:val="TableParagraph"/>
              <w:spacing w:before="2"/>
              <w:ind w:left="18" w:right="10"/>
              <w:rPr>
                <w:sz w:val="20"/>
              </w:rPr>
            </w:pPr>
            <w:r>
              <w:rPr>
                <w:sz w:val="20"/>
              </w:rPr>
              <w:t>випадку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 керівництво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діють у встановленому законо-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1.1.4.2.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1.1.5.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 закладі</w:t>
            </w:r>
          </w:p>
          <w:p w:rsidR="00B073D9" w:rsidRDefault="003709C4">
            <w:pPr>
              <w:pStyle w:val="TableParagraph"/>
              <w:spacing w:before="2"/>
              <w:ind w:left="17" w:right="144"/>
              <w:rPr>
                <w:sz w:val="20"/>
              </w:rPr>
            </w:pPr>
            <w:r>
              <w:rPr>
                <w:sz w:val="20"/>
              </w:rPr>
              <w:t>освіти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створюються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умови для харчу-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1.1.5.1.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Організація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</w:p>
          <w:p w:rsidR="00B073D9" w:rsidRDefault="003709C4">
            <w:pPr>
              <w:pStyle w:val="TableParagraph"/>
              <w:spacing w:before="2"/>
              <w:ind w:left="18" w:right="65"/>
              <w:rPr>
                <w:sz w:val="20"/>
              </w:rPr>
            </w:pPr>
            <w:r>
              <w:rPr>
                <w:sz w:val="20"/>
              </w:rPr>
              <w:t>у закладі освіти сприяє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муванню культури 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1.1.5.1.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7"/>
              <w:rPr>
                <w:sz w:val="20"/>
              </w:rPr>
            </w:pPr>
            <w:r>
              <w:rPr>
                <w:sz w:val="20"/>
              </w:rPr>
              <w:t>1.1.5.2. 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1.1.5.2.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16"/>
              <w:rPr>
                <w:sz w:val="20"/>
              </w:rPr>
            </w:pPr>
            <w:r>
              <w:rPr>
                <w:sz w:val="20"/>
              </w:rPr>
              <w:t>1.1.6.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створюються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умови для безпеч-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 використання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мережі Інтернет,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формуються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навички безпечної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Інтернеті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41"/>
              <w:rPr>
                <w:sz w:val="20"/>
              </w:rPr>
            </w:pPr>
            <w:r>
              <w:rPr>
                <w:sz w:val="20"/>
              </w:rPr>
              <w:t>1.1.6.1.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засто-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совуються технічні засоби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інші інструменти контролю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безпечним користуванням 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режею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Інтернет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1.1.6.1.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1.1.6.2.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поінформовані закла-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 безпечного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користання</w:t>
            </w:r>
          </w:p>
          <w:p w:rsidR="00B073D9" w:rsidRDefault="003709C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мережі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Інтернет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1.1.6.2.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25"/>
              <w:rPr>
                <w:sz w:val="20"/>
              </w:rPr>
            </w:pPr>
            <w:r>
              <w:rPr>
                <w:sz w:val="20"/>
              </w:rPr>
              <w:t>1.1.7.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застосову-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підходи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адаптації та інтегра-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ції здобувачів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освітнього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професійної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адаптації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1.1.7.1. У закладі освіти налаго-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джено систему роботи з адапта-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ції та інтеграції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1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1.1.7.1.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1.1.7.2. Заклад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 сприяє</w:t>
            </w:r>
          </w:p>
          <w:p w:rsidR="00B073D9" w:rsidRDefault="003709C4">
            <w:pPr>
              <w:pStyle w:val="TableParagraph"/>
              <w:spacing w:before="2"/>
              <w:ind w:left="18" w:right="372"/>
              <w:rPr>
                <w:sz w:val="20"/>
              </w:rPr>
            </w:pPr>
            <w:r>
              <w:rPr>
                <w:sz w:val="20"/>
              </w:rPr>
              <w:t>адаптації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до професійної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1.1.7.2.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6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Створення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 середовища, віль-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 від будь-яких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насильства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дискримінації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67"/>
              <w:rPr>
                <w:sz w:val="20"/>
              </w:rPr>
            </w:pPr>
            <w:r>
              <w:rPr>
                <w:sz w:val="20"/>
              </w:rPr>
              <w:t>1.2.1. 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планує та реалізує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діяльність щодо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 будь-яким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кримінації,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1.2.1.1.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лено 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1.2.1.1.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408"/>
              <w:rPr>
                <w:sz w:val="20"/>
              </w:rPr>
            </w:pPr>
            <w:r>
              <w:rPr>
                <w:sz w:val="20"/>
              </w:rPr>
              <w:t>1.2.1.2.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алізуються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із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проявам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кримінації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1.2.1.2.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9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1.2.1.3.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і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вважають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освітнє середовище безпечним 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психологічно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комфортним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1.2.1.3.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</w:tbl>
    <w:p w:rsidR="00B073D9" w:rsidRDefault="00B073D9">
      <w:pPr>
        <w:spacing w:line="220" w:lineRule="exact"/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178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 w:right="165"/>
              <w:rPr>
                <w:sz w:val="20"/>
              </w:rPr>
            </w:pPr>
            <w:r>
              <w:rPr>
                <w:sz w:val="20"/>
              </w:rPr>
              <w:t>1.2.1.4. Керівництво та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гогічні працівники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обізнані з ознаками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булінгу, іншого насильства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запобігання йому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/>
              <w:rPr>
                <w:sz w:val="20"/>
              </w:rPr>
            </w:pPr>
            <w:r>
              <w:rPr>
                <w:sz w:val="20"/>
              </w:rPr>
              <w:t>1.2.1.4.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1.2.1.5.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2"/>
              <w:ind w:left="18" w:right="184"/>
              <w:rPr>
                <w:sz w:val="20"/>
              </w:rPr>
            </w:pPr>
            <w:r>
              <w:rPr>
                <w:sz w:val="20"/>
              </w:rPr>
              <w:t>співпрацює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правоохоронних органів, 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шими фахівцями з питань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  <w:p w:rsidR="00B073D9" w:rsidRDefault="003709C4">
            <w:pPr>
              <w:pStyle w:val="TableParagraph"/>
              <w:spacing w:before="4" w:line="237" w:lineRule="auto"/>
              <w:ind w:left="18" w:right="142"/>
              <w:rPr>
                <w:sz w:val="20"/>
              </w:rPr>
            </w:pPr>
            <w:r>
              <w:rPr>
                <w:sz w:val="20"/>
              </w:rPr>
              <w:t>та/або вивчення до-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кументації</w:t>
            </w:r>
          </w:p>
        </w:tc>
      </w:tr>
      <w:tr w:rsidR="00B073D9">
        <w:trPr>
          <w:trHeight w:val="1624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1.2.2.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</w:p>
          <w:p w:rsidR="00B073D9" w:rsidRDefault="003709C4">
            <w:pPr>
              <w:pStyle w:val="TableParagraph"/>
              <w:spacing w:before="2"/>
              <w:ind w:left="17" w:right="-10"/>
              <w:rPr>
                <w:sz w:val="20"/>
              </w:rPr>
            </w:pPr>
            <w:r>
              <w:rPr>
                <w:sz w:val="20"/>
              </w:rPr>
              <w:t>ведінки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 освіти забез-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печують дотримання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етичних норм, повагу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гідності,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людини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1.2.2.1.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опри-</w:t>
            </w:r>
          </w:p>
          <w:p w:rsidR="00B073D9" w:rsidRDefault="003709C4">
            <w:pPr>
              <w:pStyle w:val="TableParagraph"/>
              <w:spacing w:before="2"/>
              <w:ind w:left="18" w:right="69"/>
              <w:rPr>
                <w:sz w:val="20"/>
              </w:rPr>
            </w:pPr>
            <w:r>
              <w:rPr>
                <w:sz w:val="20"/>
              </w:rPr>
              <w:t>люднені правила поведінки,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 на формування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зитивної мотивації у поведінці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учасників освітнього процесу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реалізацію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підходу,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заснова-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людини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1.2.2.1.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1.2.2.2.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</w:p>
          <w:p w:rsidR="00B073D9" w:rsidRDefault="003709C4">
            <w:pPr>
              <w:pStyle w:val="TableParagraph"/>
              <w:spacing w:before="2"/>
              <w:ind w:left="18" w:right="16"/>
              <w:rPr>
                <w:sz w:val="20"/>
              </w:rPr>
            </w:pPr>
            <w:r>
              <w:rPr>
                <w:sz w:val="20"/>
              </w:rPr>
              <w:t>освітнього процесу, ознайомле-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них із правилами поведінки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1.2.2.2.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30"/>
              <w:rPr>
                <w:sz w:val="20"/>
              </w:rPr>
            </w:pPr>
            <w:r>
              <w:rPr>
                <w:sz w:val="20"/>
              </w:rPr>
              <w:t>1.2.2.3.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дотримуються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прийня-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тих у закладі освіти правил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ведінки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1.2.2.3.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1.2.3.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Керівник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62"/>
              <w:rPr>
                <w:sz w:val="20"/>
              </w:rPr>
            </w:pPr>
            <w:r>
              <w:rPr>
                <w:sz w:val="20"/>
              </w:rPr>
              <w:t>ступники керівника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(далі - керівництво)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освіти, педа-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гогічні 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протидіють булінгу,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іншому насильству,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дотримуються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рядку реагування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1.2.3.1. 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</w:p>
          <w:p w:rsidR="00B073D9" w:rsidRDefault="003709C4">
            <w:pPr>
              <w:pStyle w:val="TableParagraph"/>
              <w:spacing w:before="2"/>
              <w:ind w:left="18" w:right="185"/>
              <w:rPr>
                <w:sz w:val="20"/>
              </w:rPr>
            </w:pPr>
            <w:r>
              <w:rPr>
                <w:sz w:val="20"/>
              </w:rPr>
              <w:t>різним проявам насильства (у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закладі освіти та/або вдома)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здійснюється аналіз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відсутності здобувачів 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заняттях та вживаються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1.2.3.2. Заклад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 реагує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073D9" w:rsidRDefault="003709C4">
            <w:pPr>
              <w:pStyle w:val="TableParagraph"/>
              <w:spacing w:before="2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звернення</w:t>
            </w:r>
          </w:p>
          <w:p w:rsidR="00B073D9" w:rsidRDefault="003709C4"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випадки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Психологічна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</w:p>
          <w:p w:rsidR="00B073D9" w:rsidRDefault="003709C4">
            <w:pPr>
              <w:pStyle w:val="TableParagraph"/>
              <w:spacing w:before="2"/>
              <w:ind w:left="18" w:right="23"/>
              <w:rPr>
                <w:sz w:val="20"/>
              </w:rPr>
            </w:pPr>
            <w:r>
              <w:rPr>
                <w:sz w:val="20"/>
              </w:rPr>
              <w:t>закладу освіти (практичний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психолог, соціальний педагог)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 системну роботу з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явлення, реагування та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іншому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насильству (діагностування,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індивідуальна робота, тренін-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заняття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</w:p>
          <w:p w:rsidR="00B073D9" w:rsidRDefault="003709C4">
            <w:pPr>
              <w:pStyle w:val="TableParagraph"/>
              <w:spacing w:before="2"/>
              <w:ind w:left="18" w:right="104"/>
              <w:rPr>
                <w:sz w:val="20"/>
              </w:rPr>
            </w:pPr>
            <w:r>
              <w:rPr>
                <w:sz w:val="20"/>
              </w:rPr>
              <w:t>освіти (в тому числі 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соціально-вразливих груп), які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отримують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кладі освіти 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соціальну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підтримку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1.2.3.4.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22"/>
              <w:rPr>
                <w:sz w:val="20"/>
              </w:rPr>
            </w:pPr>
            <w:r>
              <w:rPr>
                <w:sz w:val="20"/>
              </w:rPr>
              <w:t>1.2.3.5. Заклад освіти у випадку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виявлення фактів булінгу та 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шого насильства повідомляє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 та служби у справах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правоохоронні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1.2.3.5.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137"/>
              <w:rPr>
                <w:sz w:val="20"/>
              </w:rPr>
            </w:pPr>
            <w:r>
              <w:rPr>
                <w:sz w:val="20"/>
              </w:rPr>
              <w:t>1.3. Формування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інклюзивного, розви-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мотивую-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чого до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простору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35"/>
              <w:rPr>
                <w:sz w:val="20"/>
              </w:rPr>
            </w:pPr>
            <w:r>
              <w:rPr>
                <w:sz w:val="20"/>
              </w:rPr>
              <w:t>1.3.1. Приміщення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територія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облаштову-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урахуванням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52"/>
              <w:rPr>
                <w:sz w:val="20"/>
              </w:rPr>
            </w:pPr>
            <w:r>
              <w:rPr>
                <w:sz w:val="20"/>
              </w:rPr>
              <w:t>1.3.1.1. У закладі освіти забез-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печується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архітектурна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ність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території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будівлі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313"/>
              <w:rPr>
                <w:sz w:val="20"/>
              </w:rPr>
            </w:pPr>
            <w:r>
              <w:rPr>
                <w:sz w:val="20"/>
              </w:rPr>
              <w:t>1.3.1.1. 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476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37" w:lineRule="auto"/>
              <w:ind w:left="18" w:right="133"/>
              <w:rPr>
                <w:sz w:val="20"/>
              </w:rPr>
            </w:pPr>
            <w:r>
              <w:rPr>
                <w:sz w:val="20"/>
              </w:rPr>
              <w:t>1.3.1.2. 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приміщення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(туалети,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їдальня,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1.3.1.2.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</w:tbl>
    <w:p w:rsidR="00B073D9" w:rsidRDefault="00B073D9">
      <w:pPr>
        <w:spacing w:line="237" w:lineRule="auto"/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406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vMerge w:val="restart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7" w:right="299"/>
              <w:rPr>
                <w:sz w:val="20"/>
              </w:rPr>
            </w:pPr>
            <w:r>
              <w:rPr>
                <w:sz w:val="20"/>
              </w:rPr>
              <w:t>принципів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універ-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дизайну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та/або розумного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пристосування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 w:right="30"/>
              <w:rPr>
                <w:sz w:val="20"/>
              </w:rPr>
            </w:pPr>
            <w:r>
              <w:rPr>
                <w:sz w:val="20"/>
              </w:rPr>
              <w:t>облаштування коридорів,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чальних кабінетів тощо) і тери-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торія (доріжки, ігрові та спор-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тивні майданчики тощо) адап-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товані до використання всіма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7"/>
              <w:rPr>
                <w:sz w:val="20"/>
              </w:rPr>
            </w:pPr>
            <w:r>
              <w:rPr>
                <w:sz w:val="20"/>
              </w:rPr>
              <w:t>1.3.1.3. У закладі освіти наявні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використовуються ресурсна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кімната, дидактичні засоби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осіб з особливими 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 (у разі наявності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 освіти з особливими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1.3.1.3.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63"/>
              <w:rPr>
                <w:sz w:val="20"/>
              </w:rPr>
            </w:pPr>
            <w:r>
              <w:rPr>
                <w:sz w:val="20"/>
              </w:rPr>
              <w:t>1.3.2. У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застосову-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технології роботи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дітьми з особливими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освітніми потребами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потреби)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-9"/>
              <w:rPr>
                <w:sz w:val="20"/>
              </w:rPr>
            </w:pPr>
            <w:r>
              <w:rPr>
                <w:sz w:val="20"/>
              </w:rPr>
              <w:t>1.3.2.1.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забезпече-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 асистентом вчителя, прак-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тичним психологом, вчителем-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дефектологом,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іншими</w:t>
            </w:r>
          </w:p>
          <w:p w:rsidR="00B073D9" w:rsidRDefault="003709C4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фахівцями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інклю-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зивного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1.3.2.1.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1.3.2.2. 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забез-</w:t>
            </w:r>
          </w:p>
          <w:p w:rsidR="00B073D9" w:rsidRDefault="003709C4">
            <w:pPr>
              <w:pStyle w:val="TableParagraph"/>
              <w:spacing w:before="2"/>
              <w:ind w:left="18" w:right="156"/>
              <w:rPr>
                <w:sz w:val="20"/>
              </w:rPr>
            </w:pPr>
            <w:r>
              <w:rPr>
                <w:sz w:val="20"/>
              </w:rPr>
              <w:t>печується корекційна спрямо-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1.3.2.2. Спостере-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ження,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1.3.2.3.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</w:p>
          <w:p w:rsidR="00B073D9" w:rsidRDefault="003709C4">
            <w:pPr>
              <w:pStyle w:val="TableParagraph"/>
              <w:spacing w:before="2"/>
              <w:ind w:left="18" w:right="209"/>
              <w:rPr>
                <w:sz w:val="20"/>
              </w:rPr>
            </w:pPr>
            <w:r>
              <w:rPr>
                <w:sz w:val="20"/>
              </w:rPr>
              <w:t>застосовують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прийоми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 дітьми</w:t>
            </w:r>
          </w:p>
          <w:p w:rsidR="00B073D9" w:rsidRDefault="003709C4">
            <w:pPr>
              <w:pStyle w:val="TableParagraph"/>
              <w:ind w:left="18" w:right="107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1.3.2.3. Спостере-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1.3.2.4.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налаго-</w:t>
            </w:r>
          </w:p>
          <w:p w:rsidR="00B073D9" w:rsidRDefault="003709C4">
            <w:pPr>
              <w:pStyle w:val="TableParagraph"/>
              <w:spacing w:before="2"/>
              <w:ind w:left="18" w:right="34"/>
              <w:rPr>
                <w:sz w:val="20"/>
              </w:rPr>
            </w:pPr>
            <w:r>
              <w:rPr>
                <w:sz w:val="20"/>
              </w:rPr>
              <w:t>джено співпрацю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з питань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дітей з особливими 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 (створення команди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психолого-педагогічного су-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індивіду-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альної програми розвитку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1.3.2.4.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39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1.3.3.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2"/>
              <w:ind w:left="17" w:right="8"/>
              <w:rPr>
                <w:sz w:val="20"/>
              </w:rPr>
            </w:pPr>
            <w:r>
              <w:rPr>
                <w:sz w:val="20"/>
              </w:rPr>
              <w:t>взаємодіє з батьками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дітей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 потребами,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фахівцями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інклю-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зивно-ресурсного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центру, залучає їх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необхідної </w:t>
            </w:r>
            <w:r>
              <w:rPr>
                <w:sz w:val="20"/>
              </w:rPr>
              <w:t>підтримки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 здо-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буття освіти (у разі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наявності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 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потребами)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1.3.3.1.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2"/>
              <w:ind w:left="18" w:right="181"/>
              <w:rPr>
                <w:sz w:val="20"/>
              </w:rPr>
            </w:pPr>
            <w:r>
              <w:rPr>
                <w:sz w:val="20"/>
              </w:rPr>
              <w:t>індивідуальна програма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звитку розроблена за участі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батьків та створені умови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залучення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асистента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дитини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1.3.3.1.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59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31"/>
              <w:rPr>
                <w:sz w:val="20"/>
              </w:rPr>
            </w:pPr>
            <w:r>
              <w:rPr>
                <w:sz w:val="20"/>
              </w:rPr>
              <w:t>1.3.3.2. 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співпрацює з інклюзивно-ре-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сурсним центром щодо психо-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лого-педагогічного супроводу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дітей з особливими 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1.3.3.2.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39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1.3.4.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</w:p>
          <w:p w:rsidR="00B073D9" w:rsidRDefault="003709C4">
            <w:pPr>
              <w:pStyle w:val="TableParagraph"/>
              <w:spacing w:before="2"/>
              <w:ind w:left="17" w:right="18"/>
              <w:rPr>
                <w:sz w:val="20"/>
              </w:rPr>
            </w:pPr>
            <w:r>
              <w:rPr>
                <w:sz w:val="20"/>
              </w:rPr>
              <w:t>вище мотивує 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лодіння ключовими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компетентностями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наскрізними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вмін-</w:t>
            </w:r>
          </w:p>
          <w:p w:rsidR="00B073D9" w:rsidRDefault="003709C4">
            <w:pPr>
              <w:pStyle w:val="TableParagraph"/>
              <w:spacing w:line="242" w:lineRule="auto"/>
              <w:ind w:left="17" w:right="34"/>
              <w:rPr>
                <w:sz w:val="20"/>
              </w:rPr>
            </w:pPr>
            <w:r>
              <w:rPr>
                <w:sz w:val="20"/>
              </w:rPr>
              <w:t>нями, ведення здоро-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життя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1.3.4.1. 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 форму-</w:t>
            </w:r>
          </w:p>
          <w:p w:rsidR="00B073D9" w:rsidRDefault="003709C4">
            <w:pPr>
              <w:pStyle w:val="TableParagraph"/>
              <w:spacing w:before="2"/>
              <w:ind w:left="18" w:right="144"/>
              <w:rPr>
                <w:sz w:val="20"/>
              </w:rPr>
            </w:pPr>
            <w:r>
              <w:rPr>
                <w:sz w:val="20"/>
              </w:rPr>
              <w:t>ються навички здорового спо-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собу життя (харчування,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гігієна, фізична активність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 та екологічно доцільної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поведінки 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1.3.4.1. Спостере-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139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79"/>
              <w:rPr>
                <w:sz w:val="20"/>
              </w:rPr>
            </w:pPr>
            <w:r>
              <w:rPr>
                <w:sz w:val="20"/>
              </w:rPr>
              <w:t>1.3.4.2.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Простір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обладнання, засоби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сприяють формуванню клю-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чових компетентностей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наскрізних умінь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1.3.4.2.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</w:tbl>
    <w:p w:rsidR="00B073D9" w:rsidRDefault="00B073D9">
      <w:pPr>
        <w:spacing w:line="237" w:lineRule="auto"/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866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vMerge w:val="restart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7" w:right="14"/>
              <w:rPr>
                <w:sz w:val="20"/>
              </w:rPr>
            </w:pPr>
            <w:r>
              <w:rPr>
                <w:sz w:val="20"/>
              </w:rPr>
              <w:t>1.3.5.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створено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простір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маційної взаємодії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соціально-культурної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комунікації учас-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 освітнього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 (бібліотека, 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формаційно-ресурс-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 w:right="128"/>
              <w:rPr>
                <w:sz w:val="20"/>
              </w:rPr>
            </w:pPr>
            <w:r>
              <w:rPr>
                <w:sz w:val="20"/>
              </w:rPr>
              <w:t>1.3.5.1. Простір і ресурси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бібліотеки / інформаційно-ре-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сурсного центру використову-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індивідуальної,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пової, проектної та іншої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 у рамках освітнього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цесу, різних форм комунікації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1.3.5.1.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59"/>
              <w:rPr>
                <w:sz w:val="20"/>
              </w:rPr>
            </w:pPr>
            <w:r>
              <w:rPr>
                <w:sz w:val="20"/>
              </w:rPr>
              <w:t>1.3.5.2. Ресурси бібліотеки / 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формаційно-ресурсного центру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використовуються для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мування інформаційно-ко-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мунікаційної компетентності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1.3.5.2.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2"/>
        </w:trPr>
        <w:tc>
          <w:tcPr>
            <w:tcW w:w="1440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B073D9" w:rsidRDefault="003709C4">
            <w:pPr>
              <w:pStyle w:val="TableParagraph"/>
              <w:spacing w:before="2"/>
              <w:ind w:left="16" w:right="-17"/>
              <w:rPr>
                <w:sz w:val="20"/>
              </w:rPr>
            </w:pPr>
            <w:r>
              <w:rPr>
                <w:sz w:val="20"/>
              </w:rPr>
              <w:t>оцінювання здо-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бувачів освіти</w:t>
            </w: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Наявність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відкри-</w:t>
            </w:r>
          </w:p>
          <w:p w:rsidR="00B073D9" w:rsidRDefault="003709C4">
            <w:pPr>
              <w:pStyle w:val="TableParagraph"/>
              <w:spacing w:before="2"/>
              <w:ind w:left="17" w:right="8"/>
              <w:rPr>
                <w:sz w:val="20"/>
              </w:rPr>
            </w:pPr>
            <w:r>
              <w:rPr>
                <w:sz w:val="20"/>
              </w:rPr>
              <w:t>тої, прозорої і зро-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зумілої для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навчаль-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2.1.1.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Здобувачі</w:t>
            </w:r>
          </w:p>
          <w:p w:rsidR="00B073D9" w:rsidRDefault="003709C4">
            <w:pPr>
              <w:pStyle w:val="TableParagraph"/>
              <w:spacing w:before="2"/>
              <w:ind w:left="17" w:right="29"/>
              <w:rPr>
                <w:sz w:val="20"/>
              </w:rPr>
            </w:pPr>
            <w:r>
              <w:rPr>
                <w:sz w:val="20"/>
              </w:rPr>
              <w:t>освіти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отримують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мацію про критерії,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та проце-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дури оцінювання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навчальних досяг-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нень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jc w:val="both"/>
              <w:rPr>
                <w:sz w:val="20"/>
              </w:rPr>
            </w:pPr>
            <w:r>
              <w:rPr>
                <w:sz w:val="20"/>
              </w:rPr>
              <w:t>2.1.1.1.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оприлюднено</w:t>
            </w:r>
          </w:p>
          <w:p w:rsidR="00B073D9" w:rsidRDefault="003709C4">
            <w:pPr>
              <w:pStyle w:val="TableParagraph"/>
              <w:spacing w:before="2"/>
              <w:ind w:left="18" w:right="85"/>
              <w:jc w:val="both"/>
              <w:rPr>
                <w:sz w:val="20"/>
              </w:rPr>
            </w:pPr>
            <w:r>
              <w:rPr>
                <w:sz w:val="20"/>
              </w:rPr>
              <w:t>критерії,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оцінювання навчальних досяг-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нень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2.1.1.1.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16"/>
              <w:rPr>
                <w:sz w:val="20"/>
              </w:rPr>
            </w:pPr>
            <w:r>
              <w:rPr>
                <w:sz w:val="20"/>
              </w:rPr>
              <w:t>2.1.1.2. 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які в закладі освіти 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римують інформацію про кри-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терії, правила і процедури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досяг-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нень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2.1.1.2.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2.1.2.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B073D9" w:rsidRDefault="003709C4">
            <w:pPr>
              <w:pStyle w:val="TableParagraph"/>
              <w:spacing w:before="2"/>
              <w:ind w:left="17" w:right="30"/>
              <w:rPr>
                <w:sz w:val="20"/>
              </w:rPr>
            </w:pPr>
            <w:r>
              <w:rPr>
                <w:sz w:val="20"/>
              </w:rPr>
              <w:t>оцінювання в закладі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сприяє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алізації компетент-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нісного підходу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jc w:val="both"/>
              <w:rPr>
                <w:sz w:val="20"/>
              </w:rPr>
            </w:pPr>
            <w:r>
              <w:rPr>
                <w:sz w:val="20"/>
              </w:rPr>
              <w:t>2.1.2.1.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</w:p>
          <w:p w:rsidR="00B073D9" w:rsidRDefault="003709C4">
            <w:pPr>
              <w:pStyle w:val="TableParagraph"/>
              <w:spacing w:before="2"/>
              <w:ind w:left="18" w:right="142"/>
              <w:jc w:val="both"/>
              <w:rPr>
                <w:sz w:val="20"/>
              </w:rPr>
            </w:pPr>
            <w:r>
              <w:rPr>
                <w:sz w:val="20"/>
              </w:rPr>
              <w:t>працівників, які застосовують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систему оцінювання, спрямо-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вану на реалізацію компетент-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нісного підходу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2.1.2.1. Спостере-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1396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78"/>
              <w:rPr>
                <w:sz w:val="20"/>
              </w:rPr>
            </w:pPr>
            <w:r>
              <w:rPr>
                <w:sz w:val="20"/>
              </w:rPr>
              <w:t>2.1.3. Здобувачі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вважають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резуль-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татів навчання спра-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ведливим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об’єктив-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6"/>
              <w:rPr>
                <w:sz w:val="20"/>
              </w:rPr>
            </w:pPr>
            <w:r>
              <w:rPr>
                <w:sz w:val="20"/>
              </w:rPr>
              <w:t>2.1.3.1. 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які вважають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результатів їх нав-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справед-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ливим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об’єктивним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2.1.3.1.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Застосування</w:t>
            </w:r>
          </w:p>
          <w:p w:rsidR="00B073D9" w:rsidRDefault="003709C4">
            <w:pPr>
              <w:pStyle w:val="TableParagraph"/>
              <w:spacing w:before="2"/>
              <w:ind w:left="17" w:right="122"/>
              <w:rPr>
                <w:sz w:val="20"/>
              </w:rPr>
            </w:pPr>
            <w:r>
              <w:rPr>
                <w:sz w:val="20"/>
              </w:rPr>
              <w:t>внутрішнього моніто-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рингу, що передбачає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систематичне відсте-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коригування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результатів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кожного здобувача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2.2.1.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 закладі</w:t>
            </w:r>
          </w:p>
          <w:p w:rsidR="00B073D9" w:rsidRDefault="003709C4">
            <w:pPr>
              <w:pStyle w:val="TableParagraph"/>
              <w:spacing w:before="2"/>
              <w:ind w:left="17" w:right="105"/>
              <w:rPr>
                <w:sz w:val="20"/>
              </w:rPr>
            </w:pPr>
            <w:r>
              <w:rPr>
                <w:sz w:val="20"/>
              </w:rPr>
              <w:t>освіти здійснюється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аналіз результатів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2.2.1.1.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систе-</w:t>
            </w:r>
          </w:p>
          <w:p w:rsidR="00B073D9" w:rsidRDefault="003709C4">
            <w:pPr>
              <w:pStyle w:val="TableParagraph"/>
              <w:spacing w:before="2"/>
              <w:ind w:left="18" w:right="223"/>
              <w:rPr>
                <w:sz w:val="20"/>
              </w:rPr>
            </w:pPr>
            <w:r>
              <w:rPr>
                <w:sz w:val="20"/>
              </w:rPr>
              <w:t>матично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проводяться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моніто-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ринги результатів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2.2.1.1.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2.2.1.2. За результатами моніто-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рингів здійснюється аналіз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зультатів навчання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приймаються рішення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їх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коригування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1" w:lineRule="exact"/>
              <w:ind w:left="18"/>
              <w:rPr>
                <w:sz w:val="20"/>
              </w:rPr>
            </w:pPr>
            <w:r>
              <w:rPr>
                <w:sz w:val="20"/>
              </w:rPr>
              <w:t>2.2.1.2.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z w:val="20"/>
              </w:rPr>
              <w:t>2.2.2.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впровад-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жується система 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мувального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50"/>
              <w:rPr>
                <w:sz w:val="20"/>
              </w:rPr>
            </w:pPr>
            <w:r>
              <w:rPr>
                <w:sz w:val="20"/>
              </w:rPr>
              <w:t>2.2.2.1. Педагогічні 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допомогою оцінювання від-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стежують особистісний поступ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здобувачів освіти, формують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позитивну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самооцінку,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значають досягнення, підтри-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мують бажання навчатися,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побігають побоюванням поми-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литися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2.2.2.1.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55"/>
              <w:rPr>
                <w:sz w:val="20"/>
              </w:rPr>
            </w:pPr>
            <w:r>
              <w:rPr>
                <w:sz w:val="20"/>
              </w:rPr>
              <w:t>2.3. Спрямованість си-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стеми оцінювання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формування у здобу-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відповідальності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-12"/>
              <w:rPr>
                <w:sz w:val="20"/>
              </w:rPr>
            </w:pPr>
            <w:r>
              <w:rPr>
                <w:sz w:val="20"/>
              </w:rPr>
              <w:t>2.3.1. 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сприяє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формуванню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здобувачів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відповідального став-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лення до результатів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2.3.1.1.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необхідну допомогу в навчаль-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2.3.1.1.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708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37"/>
              <w:rPr>
                <w:sz w:val="20"/>
              </w:rPr>
            </w:pPr>
            <w:r>
              <w:rPr>
                <w:sz w:val="20"/>
              </w:rPr>
              <w:t>2.3.1.2. 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відповідально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процесу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навчання,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2.3.1.1.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</w:tbl>
    <w:p w:rsidR="00B073D9" w:rsidRDefault="00B073D9">
      <w:pPr>
        <w:spacing w:line="220" w:lineRule="exact"/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642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7" w:right="74"/>
              <w:rPr>
                <w:sz w:val="20"/>
              </w:rPr>
            </w:pPr>
            <w:r>
              <w:rPr>
                <w:sz w:val="20"/>
              </w:rPr>
              <w:t>зультати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свого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чання,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здатності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мооцінювання</w:t>
            </w:r>
          </w:p>
        </w:tc>
        <w:tc>
          <w:tcPr>
            <w:tcW w:w="1896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8" w:right="152"/>
              <w:rPr>
                <w:sz w:val="20"/>
              </w:rPr>
            </w:pPr>
            <w:r>
              <w:rPr>
                <w:sz w:val="20"/>
              </w:rPr>
              <w:t>оволодіння освітньою програ-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мою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9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203"/>
              <w:rPr>
                <w:sz w:val="20"/>
              </w:rPr>
            </w:pPr>
            <w:r>
              <w:rPr>
                <w:sz w:val="20"/>
              </w:rPr>
              <w:t>2.3.2.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забезпечує само-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взаємооцінювання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7"/>
              <w:rPr>
                <w:sz w:val="20"/>
              </w:rPr>
            </w:pPr>
            <w:r>
              <w:rPr>
                <w:sz w:val="20"/>
              </w:rPr>
              <w:t>2.3.2.1.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системі оцінювання навчаль-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використовують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прийоми самооцінювання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взаємооцінювання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2.3.2.1.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7"/>
        </w:trPr>
        <w:tc>
          <w:tcPr>
            <w:tcW w:w="1440" w:type="dxa"/>
            <w:vMerge w:val="restart"/>
          </w:tcPr>
          <w:p w:rsidR="00B073D9" w:rsidRDefault="003709C4">
            <w:pPr>
              <w:pStyle w:val="TableParagraph"/>
              <w:ind w:left="16" w:right="26"/>
              <w:rPr>
                <w:sz w:val="20"/>
              </w:rPr>
            </w:pPr>
            <w:r>
              <w:rPr>
                <w:sz w:val="20"/>
              </w:rPr>
              <w:t>3. Педагогічна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діяльність </w:t>
            </w:r>
            <w:r>
              <w:rPr>
                <w:sz w:val="20"/>
              </w:rPr>
              <w:t>педа-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6"/>
              <w:rPr>
                <w:sz w:val="20"/>
              </w:rPr>
            </w:pPr>
            <w:r>
              <w:rPr>
                <w:sz w:val="20"/>
              </w:rPr>
              <w:t>3.1. Ефективність пла-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нування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педагогічними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працівниками своєї</w:t>
            </w:r>
          </w:p>
          <w:p w:rsidR="00B073D9" w:rsidRDefault="003709C4">
            <w:pPr>
              <w:pStyle w:val="TableParagraph"/>
              <w:ind w:left="17" w:right="127"/>
              <w:rPr>
                <w:sz w:val="20"/>
              </w:rPr>
            </w:pPr>
            <w:r>
              <w:rPr>
                <w:sz w:val="20"/>
              </w:rPr>
              <w:t>діяльності,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стання сучасних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 підходів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організації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процесу з метою 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мування ключових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компетентностей 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z w:val="20"/>
              </w:rPr>
              <w:t>3.1.1.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 діяльність,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аналізують її резуль-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тативність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9"/>
              <w:rPr>
                <w:sz w:val="20"/>
              </w:rPr>
            </w:pPr>
            <w:r>
              <w:rPr>
                <w:sz w:val="20"/>
              </w:rPr>
              <w:t>3.1.1.1. 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використову-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календарно-тематичне пла-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нування,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відповідає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програмі закладу освіти та 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регують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42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3.1.1.1.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99"/>
              <w:rPr>
                <w:sz w:val="20"/>
              </w:rPr>
            </w:pPr>
            <w:r>
              <w:rPr>
                <w:sz w:val="20"/>
              </w:rPr>
              <w:t>3.1.2.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застосо-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вують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логії, спрямовані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формування клю-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чових компетентно-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і наскрізних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умінь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7"/>
              <w:rPr>
                <w:sz w:val="20"/>
              </w:rPr>
            </w:pPr>
            <w:r>
              <w:rPr>
                <w:sz w:val="20"/>
              </w:rPr>
              <w:t>3.1.2.1. 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використову-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освітні технології, спрямо-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оволодіння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здобувачами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 ключовими компетент-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ностями та наскрізними вмін-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313"/>
              <w:rPr>
                <w:sz w:val="20"/>
              </w:rPr>
            </w:pPr>
            <w:r>
              <w:rPr>
                <w:sz w:val="20"/>
              </w:rPr>
              <w:t>3.1.2.1. 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20"/>
              <w:rPr>
                <w:sz w:val="20"/>
              </w:rPr>
            </w:pPr>
            <w:r>
              <w:rPr>
                <w:sz w:val="20"/>
              </w:rPr>
              <w:t>3.1.3.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беруть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участь у формуванні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реалізації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індивідуальних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 траєкторій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 потреби)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7"/>
              <w:rPr>
                <w:sz w:val="20"/>
              </w:rPr>
            </w:pPr>
            <w:r>
              <w:rPr>
                <w:sz w:val="20"/>
              </w:rPr>
              <w:t>3.1.3.1.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беруть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розробленні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індивідуальних освітніх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траєкторій (складають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перевіряють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надають консультації, прово-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дять оцінювання 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досягнень тощо) та відсте-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жують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результативність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7"/>
              <w:rPr>
                <w:sz w:val="20"/>
              </w:rPr>
            </w:pPr>
            <w:r>
              <w:rPr>
                <w:sz w:val="20"/>
              </w:rPr>
              <w:t>3.1.3.1. Опитування,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вивчення </w:t>
            </w:r>
            <w:r>
              <w:rPr>
                <w:sz w:val="20"/>
              </w:rPr>
              <w:t>документа-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ції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64"/>
              <w:rPr>
                <w:sz w:val="20"/>
              </w:rPr>
            </w:pPr>
            <w:r>
              <w:rPr>
                <w:sz w:val="20"/>
              </w:rPr>
              <w:t>3.1.4.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створю-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та/або викори-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стовують освітні 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сурси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(електронні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презентації,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відеома-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теріали,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розробки, веб-сайти,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47"/>
              <w:rPr>
                <w:sz w:val="20"/>
              </w:rPr>
            </w:pPr>
            <w:r>
              <w:rPr>
                <w:sz w:val="20"/>
              </w:rPr>
              <w:t>3.1.4.1. 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створюють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використовують власні освітні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ресурси, мають публікації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фесійної тематики та оприлюд-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розробки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3.1.4.1.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3.1.5.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сприяють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формуванню </w:t>
            </w:r>
            <w:r>
              <w:rPr>
                <w:sz w:val="20"/>
              </w:rPr>
              <w:t>суспіль-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 цінностей у здо-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бувачів освіти у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цесі їх навчання, 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ховання 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6"/>
              <w:rPr>
                <w:sz w:val="20"/>
              </w:rPr>
            </w:pPr>
            <w:r>
              <w:rPr>
                <w:sz w:val="20"/>
              </w:rPr>
              <w:t>3.1.5.1.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використо-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вують зміст предмету (курсу),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інтегрованих змістових ліній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формування суспільних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цінностей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313"/>
              <w:rPr>
                <w:sz w:val="20"/>
              </w:rPr>
            </w:pPr>
            <w:r>
              <w:rPr>
                <w:sz w:val="20"/>
              </w:rPr>
              <w:t>3.1.5.1. 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170"/>
              <w:rPr>
                <w:sz w:val="20"/>
              </w:rPr>
            </w:pPr>
            <w:r>
              <w:rPr>
                <w:sz w:val="20"/>
              </w:rPr>
              <w:t>3.1.6.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працівники </w:t>
            </w:r>
            <w:r>
              <w:rPr>
                <w:sz w:val="20"/>
              </w:rPr>
              <w:t>викори-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стовують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маційно-ко-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мунікаційні техно-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3.1.6.1. 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застосовують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інформаційно-комунікаційні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313"/>
              <w:rPr>
                <w:sz w:val="20"/>
              </w:rPr>
            </w:pPr>
            <w:r>
              <w:rPr>
                <w:sz w:val="20"/>
              </w:rPr>
              <w:t>3.1.6.1. 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139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Постійне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підви-</w:t>
            </w:r>
          </w:p>
          <w:p w:rsidR="00B073D9" w:rsidRDefault="003709C4">
            <w:pPr>
              <w:pStyle w:val="TableParagraph"/>
              <w:spacing w:before="2"/>
              <w:ind w:left="17" w:right="212"/>
              <w:rPr>
                <w:sz w:val="20"/>
              </w:rPr>
            </w:pPr>
            <w:r>
              <w:rPr>
                <w:sz w:val="20"/>
              </w:rPr>
              <w:t>щення професійного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рівня і педагогічної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майстерності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3.2.1.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</w:p>
          <w:p w:rsidR="00B073D9" w:rsidRDefault="003709C4">
            <w:pPr>
              <w:pStyle w:val="TableParagraph"/>
              <w:spacing w:before="2"/>
              <w:ind w:left="17" w:right="123"/>
              <w:rPr>
                <w:sz w:val="20"/>
              </w:rPr>
            </w:pPr>
            <w:r>
              <w:rPr>
                <w:sz w:val="20"/>
              </w:rPr>
              <w:t>працівники забезпе-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чують власний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фесійний розвиток 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підвищення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кваліфікації,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3.2.1.1.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</w:p>
          <w:p w:rsidR="00B073D9" w:rsidRDefault="003709C4">
            <w:pPr>
              <w:pStyle w:val="TableParagraph"/>
              <w:spacing w:before="2"/>
              <w:ind w:left="18" w:right="20"/>
              <w:rPr>
                <w:sz w:val="20"/>
              </w:rPr>
            </w:pPr>
            <w:r>
              <w:rPr>
                <w:sz w:val="20"/>
              </w:rPr>
              <w:t>працівників закладу освіти, які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обирають різні види, форми 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напрямки підвищення рівня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своєї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майстерності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3.2.1.1.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</w:tbl>
    <w:p w:rsidR="00B073D9" w:rsidRDefault="00B073D9">
      <w:pPr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946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7" w:right="75"/>
              <w:rPr>
                <w:sz w:val="20"/>
              </w:rPr>
            </w:pPr>
            <w:r>
              <w:rPr>
                <w:sz w:val="20"/>
              </w:rPr>
              <w:t>числі щодо методик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потребами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198"/>
              <w:rPr>
                <w:sz w:val="20"/>
              </w:rPr>
            </w:pPr>
            <w:r>
              <w:rPr>
                <w:sz w:val="20"/>
              </w:rPr>
              <w:t>3.2.2.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ваційну освітню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діяльність, беруть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участь у освітніх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проектах, залуча-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 до роботи як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експерти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39"/>
              <w:rPr>
                <w:sz w:val="20"/>
              </w:rPr>
            </w:pPr>
            <w:r>
              <w:rPr>
                <w:sz w:val="20"/>
              </w:rPr>
              <w:t>3.2.2.1. Педагогічні 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беруть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інноваційній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роботі (розроблення/адаптація,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впровадження освітніх техно-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логій,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експериментальна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ініціюють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реалізу-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3.2.2.1.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7"/>
              <w:rPr>
                <w:sz w:val="20"/>
              </w:rPr>
            </w:pPr>
            <w:r>
              <w:rPr>
                <w:sz w:val="20"/>
              </w:rPr>
              <w:t>3.2.2.2.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здійснюють експертну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ність в сфері загальної се-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3.2.2.2.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Налагодження</w:t>
            </w:r>
          </w:p>
          <w:p w:rsidR="00B073D9" w:rsidRDefault="003709C4">
            <w:pPr>
              <w:pStyle w:val="TableParagraph"/>
              <w:spacing w:before="2"/>
              <w:ind w:left="17" w:right="5"/>
              <w:rPr>
                <w:sz w:val="20"/>
              </w:rPr>
            </w:pPr>
            <w:r>
              <w:rPr>
                <w:sz w:val="20"/>
              </w:rPr>
              <w:t>співпраці зі здобува-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чами освіти, їх бать-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ками, працівниками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3.3.1.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</w:p>
          <w:p w:rsidR="00B073D9" w:rsidRDefault="003709C4">
            <w:pPr>
              <w:pStyle w:val="TableParagraph"/>
              <w:spacing w:before="2"/>
              <w:ind w:left="17" w:right="107"/>
              <w:rPr>
                <w:sz w:val="20"/>
              </w:rPr>
            </w:pPr>
            <w:r>
              <w:rPr>
                <w:sz w:val="20"/>
              </w:rPr>
              <w:t>працівники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діють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засадах педагогіки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партнерства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3.3.1.1.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</w:p>
          <w:p w:rsidR="00B073D9" w:rsidRDefault="003709C4">
            <w:pPr>
              <w:pStyle w:val="TableParagraph"/>
              <w:spacing w:before="2"/>
              <w:ind w:left="18" w:right="181"/>
              <w:rPr>
                <w:sz w:val="20"/>
              </w:rPr>
            </w:pPr>
            <w:r>
              <w:rPr>
                <w:sz w:val="20"/>
              </w:rPr>
              <w:t>освіти, які вважають, що 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думка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(вислухо-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вується,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враховується)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3.3.1.2.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</w:p>
          <w:p w:rsidR="00B073D9" w:rsidRDefault="003709C4">
            <w:pPr>
              <w:pStyle w:val="TableParagraph"/>
              <w:spacing w:before="2"/>
              <w:ind w:left="18" w:right="80"/>
              <w:rPr>
                <w:sz w:val="20"/>
              </w:rPr>
            </w:pPr>
            <w:r>
              <w:rPr>
                <w:sz w:val="20"/>
              </w:rPr>
              <w:t>працівників, які використову-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форми роботи, спрямовані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формування партнерських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взаємин зі здобувачами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із застосуванням особистісно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орієнтованого підходу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3.3.1.2. Спостере-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ження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3.3.2.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</w:p>
          <w:p w:rsidR="00B073D9" w:rsidRDefault="003709C4">
            <w:pPr>
              <w:pStyle w:val="TableParagraph"/>
              <w:spacing w:before="2"/>
              <w:ind w:left="17" w:right="3"/>
              <w:rPr>
                <w:sz w:val="20"/>
              </w:rPr>
            </w:pPr>
            <w:r>
              <w:rPr>
                <w:sz w:val="20"/>
              </w:rPr>
              <w:t>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співпрацюють з бать-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ками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 питань 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ганізації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процесу, забезпечу-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постійний зво-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ротній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зв’язок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налаго-</w:t>
            </w:r>
          </w:p>
          <w:p w:rsidR="00B073D9" w:rsidRDefault="003709C4">
            <w:pPr>
              <w:pStyle w:val="TableParagraph"/>
              <w:spacing w:before="2"/>
              <w:ind w:left="18" w:right="109"/>
              <w:rPr>
                <w:sz w:val="20"/>
              </w:rPr>
            </w:pPr>
            <w:r>
              <w:rPr>
                <w:sz w:val="20"/>
              </w:rPr>
              <w:t>джена конструктивна 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мунікація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різних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3.3.2.1.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85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3.3.3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2"/>
              <w:ind w:left="17" w:right="42"/>
              <w:rPr>
                <w:sz w:val="20"/>
              </w:rPr>
            </w:pPr>
            <w:r>
              <w:rPr>
                <w:sz w:val="20"/>
              </w:rPr>
              <w:t>існує практика педа-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гогічного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настав-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ництва,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чання та інших форм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професійної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3.3.3.1.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</w:p>
          <w:p w:rsidR="00B073D9" w:rsidRDefault="003709C4">
            <w:pPr>
              <w:pStyle w:val="TableParagraph"/>
              <w:spacing w:before="2"/>
              <w:ind w:left="18" w:right="32"/>
              <w:rPr>
                <w:sz w:val="20"/>
              </w:rPr>
            </w:pPr>
            <w:r>
              <w:rPr>
                <w:sz w:val="20"/>
              </w:rPr>
              <w:t>надають методичну підтримку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колегам, обмінюються 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свідом (консультації, навчальні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семінари, майстер-класи, кон-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ференції, взаємовідвідування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занять, наставництво,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публікації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3.3.3.1.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-5"/>
              <w:rPr>
                <w:sz w:val="20"/>
              </w:rPr>
            </w:pPr>
            <w:r>
              <w:rPr>
                <w:sz w:val="20"/>
              </w:rPr>
              <w:t>3.4. Організація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гогічної діяльності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на засадах ака-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30"/>
              <w:rPr>
                <w:sz w:val="20"/>
              </w:rPr>
            </w:pPr>
            <w:r>
              <w:rPr>
                <w:sz w:val="20"/>
              </w:rPr>
              <w:t>3.4.1.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під 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провадження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гогічної та наукової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(творчої) діяльності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дотримуються акаде-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7"/>
              <w:rPr>
                <w:sz w:val="20"/>
              </w:rPr>
            </w:pPr>
            <w:r>
              <w:rPr>
                <w:sz w:val="20"/>
              </w:rPr>
              <w:t>3.4.1.1.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діють на засадах академічної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3.4.1.1.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3.4.2.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сприяють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дотриманню акаде-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мічної доброчесності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здобувачами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29"/>
              <w:rPr>
                <w:sz w:val="20"/>
              </w:rPr>
            </w:pPr>
            <w:r>
              <w:rPr>
                <w:sz w:val="20"/>
              </w:rPr>
              <w:t>3.4.2.1. 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інформують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 освіти про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дотримання академічної добро-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3.4.2.1.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937"/>
        </w:trPr>
        <w:tc>
          <w:tcPr>
            <w:tcW w:w="1440" w:type="dxa"/>
          </w:tcPr>
          <w:p w:rsidR="00B073D9" w:rsidRDefault="003709C4">
            <w:pPr>
              <w:pStyle w:val="TableParagraph"/>
              <w:ind w:left="16" w:right="-15"/>
              <w:rPr>
                <w:sz w:val="20"/>
              </w:rPr>
            </w:pPr>
            <w:r>
              <w:rPr>
                <w:sz w:val="20"/>
              </w:rPr>
              <w:t>4. Управлінські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процеси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048" w:type="dxa"/>
          </w:tcPr>
          <w:p w:rsidR="00B073D9" w:rsidRDefault="003709C4">
            <w:pPr>
              <w:pStyle w:val="TableParagraph"/>
              <w:ind w:left="17" w:right="28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Наявність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стратегії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розвитку та системи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планування діяльності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моніторинг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186"/>
              <w:rPr>
                <w:sz w:val="20"/>
              </w:rPr>
            </w:pPr>
            <w:r>
              <w:rPr>
                <w:sz w:val="20"/>
              </w:rPr>
              <w:t>4.1.1. У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затверджено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стратегію його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звитку,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спрямовану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8"/>
              <w:rPr>
                <w:sz w:val="20"/>
              </w:rPr>
            </w:pPr>
            <w:r>
              <w:rPr>
                <w:sz w:val="20"/>
              </w:rPr>
              <w:t>4.1.1.1. Стратегія розвитку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відповідає особли-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умовам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нав-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4.1.1.1.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</w:tbl>
    <w:p w:rsidR="00B073D9" w:rsidRDefault="00B073D9">
      <w:pPr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638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7" w:right="223"/>
              <w:rPr>
                <w:sz w:val="20"/>
              </w:rPr>
            </w:pPr>
            <w:r>
              <w:rPr>
                <w:sz w:val="20"/>
              </w:rPr>
              <w:t>виконання поставле-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цілей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завдань</w:t>
            </w:r>
          </w:p>
        </w:tc>
        <w:tc>
          <w:tcPr>
            <w:tcW w:w="1896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7" w:right="12"/>
              <w:rPr>
                <w:sz w:val="20"/>
              </w:rPr>
            </w:pPr>
            <w:r>
              <w:rPr>
                <w:sz w:val="20"/>
              </w:rPr>
              <w:t>на підвищення якості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8" w:right="535"/>
              <w:rPr>
                <w:sz w:val="20"/>
              </w:rPr>
            </w:pPr>
            <w:r>
              <w:rPr>
                <w:sz w:val="20"/>
              </w:rPr>
              <w:t>чання,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територія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обслуго-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вування,</w:t>
            </w:r>
          </w:p>
          <w:p w:rsidR="00B073D9" w:rsidRDefault="003709C4">
            <w:pPr>
              <w:pStyle w:val="TableParagraph"/>
              <w:ind w:left="18" w:right="151"/>
              <w:rPr>
                <w:sz w:val="20"/>
              </w:rPr>
            </w:pPr>
            <w:r>
              <w:rPr>
                <w:sz w:val="20"/>
              </w:rPr>
              <w:t>формування контингенту 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бувачів освіти, обсяг та дже-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рела фінансування тощо), 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редбачає заходи з підвищення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4.1.2.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 закладі</w:t>
            </w:r>
          </w:p>
          <w:p w:rsidR="00B073D9" w:rsidRDefault="003709C4">
            <w:pPr>
              <w:pStyle w:val="TableParagraph"/>
              <w:spacing w:before="2"/>
              <w:ind w:left="17" w:right="39"/>
              <w:rPr>
                <w:sz w:val="20"/>
              </w:rPr>
            </w:pP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річне пла-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нування та відсте-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тегії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4.1.2.1.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Річний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8" w:right="44"/>
              <w:rPr>
                <w:sz w:val="20"/>
              </w:rPr>
            </w:pPr>
            <w:r>
              <w:rPr>
                <w:sz w:val="20"/>
              </w:rPr>
              <w:t>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реалізує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стратегію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4.1.2.1.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4.1.2.2.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before="2"/>
              <w:ind w:left="18" w:right="288"/>
              <w:rPr>
                <w:sz w:val="20"/>
              </w:rPr>
            </w:pPr>
            <w:r>
              <w:rPr>
                <w:sz w:val="20"/>
              </w:rPr>
              <w:t>процесу залучаються до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зроблення річного плану ро-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4.1.2.2.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00"/>
              <w:rPr>
                <w:sz w:val="20"/>
              </w:rPr>
            </w:pPr>
            <w:r>
              <w:rPr>
                <w:sz w:val="20"/>
              </w:rPr>
              <w:t>4.1.2.3. Керівник та органи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управління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аналізують реалізацію річного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коригують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5"/>
              <w:rPr>
                <w:sz w:val="20"/>
              </w:rPr>
            </w:pPr>
            <w:r>
              <w:rPr>
                <w:sz w:val="20"/>
              </w:rPr>
              <w:t>4.1.2.3.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53"/>
              <w:rPr>
                <w:sz w:val="20"/>
              </w:rPr>
            </w:pPr>
            <w:r>
              <w:rPr>
                <w:sz w:val="20"/>
              </w:rPr>
              <w:t>4.1.2.4. Діяльність педагогічної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ради закладу освіти спрямо-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вується на реалізацію річного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 роботи та стратегію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звитку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4.1.2.4.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146"/>
              <w:rPr>
                <w:sz w:val="20"/>
              </w:rPr>
            </w:pPr>
            <w:r>
              <w:rPr>
                <w:sz w:val="20"/>
              </w:rPr>
              <w:t>4.1.3. У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освіти здійснюється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самооцінювання</w:t>
            </w:r>
          </w:p>
          <w:p w:rsidR="00B073D9" w:rsidRDefault="003709C4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z w:val="20"/>
              </w:rPr>
              <w:t>якості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</w:p>
          <w:p w:rsidR="00B073D9" w:rsidRDefault="003709C4">
            <w:pPr>
              <w:pStyle w:val="TableParagraph"/>
              <w:ind w:left="17" w:right="59"/>
              <w:rPr>
                <w:sz w:val="20"/>
              </w:rPr>
            </w:pPr>
            <w:r>
              <w:rPr>
                <w:sz w:val="20"/>
              </w:rPr>
              <w:t>діяльності на основі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стратегії (політики) 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 забезпе-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9"/>
              <w:rPr>
                <w:sz w:val="20"/>
              </w:rPr>
            </w:pPr>
            <w:r>
              <w:rPr>
                <w:sz w:val="20"/>
              </w:rPr>
              <w:t>4.1.3.1. Заклад освіти розробляє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 оприлюднює документ, 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визначає стратегію (політику) 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процедури забезпечення 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4.1.3.1.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13"/>
              <w:rPr>
                <w:sz w:val="20"/>
              </w:rPr>
            </w:pPr>
            <w:r>
              <w:rPr>
                <w:sz w:val="20"/>
              </w:rPr>
              <w:t>4.1.3.2. 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здійснюється періодичне 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рідше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рік) само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оцінювання якості освітньої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 відповідно до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зроблених або адаптованих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5"/>
              <w:rPr>
                <w:sz w:val="20"/>
              </w:rPr>
            </w:pPr>
            <w:r>
              <w:rPr>
                <w:sz w:val="20"/>
              </w:rPr>
              <w:t>4.1.3.2.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</w:t>
            </w:r>
          </w:p>
        </w:tc>
      </w:tr>
      <w:tr w:rsidR="00B073D9">
        <w:trPr>
          <w:trHeight w:val="93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48"/>
              <w:rPr>
                <w:sz w:val="20"/>
              </w:rPr>
            </w:pPr>
            <w:r>
              <w:rPr>
                <w:sz w:val="20"/>
              </w:rPr>
              <w:t>4.1.3.3.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залучаються до само-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оцінювання якості освітньої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4.1.3.3.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231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4.1.4.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33"/>
              <w:rPr>
                <w:sz w:val="20"/>
              </w:rPr>
            </w:pPr>
            <w:r>
              <w:rPr>
                <w:sz w:val="20"/>
              </w:rPr>
              <w:t>кладу освіти планує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здійснює заходи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утримання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належному стані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будівель, </w:t>
            </w:r>
            <w:r>
              <w:rPr>
                <w:sz w:val="20"/>
              </w:rPr>
              <w:t>приміщень,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обладнання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4.1.4.1.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</w:t>
            </w:r>
          </w:p>
          <w:p w:rsidR="00B073D9" w:rsidRDefault="003709C4">
            <w:pPr>
              <w:pStyle w:val="TableParagraph"/>
              <w:spacing w:before="2"/>
              <w:ind w:left="18" w:right="45"/>
              <w:rPr>
                <w:sz w:val="20"/>
              </w:rPr>
            </w:pP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вживає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рення належних умов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ності закладу (зокрема, вивчає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матеріально-технічної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бази, планує її розвиток, звер-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тається із відповідними клопо-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таннями до засновника,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 проектну діяльність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4.1.4.1.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853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ind w:left="17" w:right="6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відно-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 довіри, прозорості,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дотримання етичних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ind w:left="17" w:right="-16"/>
              <w:rPr>
                <w:sz w:val="20"/>
              </w:rPr>
            </w:pPr>
            <w:r>
              <w:rPr>
                <w:sz w:val="20"/>
              </w:rPr>
              <w:t>4.2.1. Керівництво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 освіти 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створенню психо-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логічно комфортного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середовища, яке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безпечує конструк-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тивну взаємодію 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батьків, педагогічних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67"/>
              <w:rPr>
                <w:sz w:val="20"/>
              </w:rPr>
            </w:pPr>
            <w:r>
              <w:rPr>
                <w:sz w:val="20"/>
              </w:rPr>
              <w:t>4.2.1.1. 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лені загальним психологічним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кліматом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</w:p>
          <w:p w:rsidR="00B073D9" w:rsidRDefault="003709C4">
            <w:pPr>
              <w:pStyle w:val="TableParagraph"/>
              <w:ind w:left="18" w:right="194"/>
              <w:rPr>
                <w:sz w:val="20"/>
              </w:rPr>
            </w:pPr>
            <w:r>
              <w:rPr>
                <w:sz w:val="20"/>
              </w:rPr>
              <w:t>діями керівництва щодо 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мування відносин довіри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співпраці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4.2.1.1.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708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42" w:lineRule="auto"/>
              <w:ind w:left="18" w:right="154"/>
              <w:rPr>
                <w:sz w:val="20"/>
              </w:rPr>
            </w:pPr>
            <w:r>
              <w:rPr>
                <w:sz w:val="20"/>
              </w:rPr>
              <w:t>4.2.1.2.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4.2.1.2.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</w:tbl>
    <w:p w:rsidR="00B073D9" w:rsidRDefault="00B073D9">
      <w:pPr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406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vMerge w:val="restart"/>
            <w:tcBorders>
              <w:top w:val="nil"/>
            </w:tcBorders>
          </w:tcPr>
          <w:p w:rsidR="00B073D9" w:rsidRDefault="003709C4">
            <w:pPr>
              <w:pStyle w:val="TableParagraph"/>
              <w:spacing w:before="5" w:line="237" w:lineRule="auto"/>
              <w:ind w:left="17" w:right="396"/>
              <w:rPr>
                <w:sz w:val="20"/>
              </w:rPr>
            </w:pPr>
            <w:r>
              <w:rPr>
                <w:sz w:val="20"/>
              </w:rPr>
              <w:t>закладу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взаємну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довіру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 w:right="61"/>
              <w:rPr>
                <w:sz w:val="20"/>
              </w:rPr>
            </w:pPr>
            <w:r>
              <w:rPr>
                <w:sz w:val="20"/>
              </w:rPr>
              <w:t>освітнього процесу, представ-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 місцевої громади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спілкування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керівництвом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(особистий прийом, звернення,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використання сучасних засобів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комунікації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68"/>
              <w:rPr>
                <w:sz w:val="20"/>
              </w:rPr>
            </w:pPr>
            <w:r>
              <w:rPr>
                <w:sz w:val="20"/>
              </w:rPr>
              <w:t>4.2.1.3.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вчасно розглядає звернення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 освітнього процесу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вживає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відповідних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реагування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4.2.1.3.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85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138"/>
              <w:rPr>
                <w:sz w:val="20"/>
              </w:rPr>
            </w:pPr>
            <w:r>
              <w:rPr>
                <w:sz w:val="20"/>
              </w:rPr>
              <w:t>4.2.2. 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оприлюднює </w:t>
            </w:r>
            <w:r>
              <w:rPr>
                <w:sz w:val="20"/>
              </w:rPr>
              <w:t>інфор-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мацію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</w:p>
          <w:p w:rsidR="00B073D9" w:rsidRDefault="003709C4">
            <w:pPr>
              <w:pStyle w:val="TableParagraph"/>
              <w:ind w:left="17" w:right="76"/>
              <w:jc w:val="both"/>
              <w:rPr>
                <w:sz w:val="20"/>
              </w:rPr>
            </w:pPr>
            <w:r>
              <w:rPr>
                <w:sz w:val="20"/>
              </w:rPr>
              <w:t>діяльність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відкри-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тих загальнодоступ-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ресурсах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56"/>
              <w:rPr>
                <w:sz w:val="20"/>
              </w:rPr>
            </w:pPr>
            <w:r>
              <w:rPr>
                <w:sz w:val="20"/>
              </w:rPr>
              <w:t>4.2.2.1. Заклад освіти забезпе-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чує змістовне наповнення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вчасне оновлення інформацій-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 ресурсів закладу (інфор-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маційні стенди, сайт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освіти/інформація на сайті зас-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новника,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сторінки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соціальних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мережах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37" w:lineRule="auto"/>
              <w:ind w:left="18" w:right="209"/>
              <w:rPr>
                <w:sz w:val="20"/>
              </w:rPr>
            </w:pPr>
            <w:r>
              <w:rPr>
                <w:sz w:val="20"/>
              </w:rPr>
              <w:t>4.2.2.1.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70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Ефективність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кад-</w:t>
            </w:r>
          </w:p>
          <w:p w:rsidR="00B073D9" w:rsidRDefault="003709C4">
            <w:pPr>
              <w:pStyle w:val="TableParagraph"/>
              <w:spacing w:before="2"/>
              <w:ind w:left="17" w:right="64"/>
              <w:rPr>
                <w:sz w:val="20"/>
              </w:rPr>
            </w:pPr>
            <w:r>
              <w:rPr>
                <w:sz w:val="20"/>
              </w:rPr>
              <w:t>рової політики та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безпечення можливо-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стей для професійного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>4.3.1.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Керівник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15"/>
              <w:rPr>
                <w:sz w:val="20"/>
              </w:rPr>
            </w:pPr>
            <w:r>
              <w:rPr>
                <w:sz w:val="20"/>
              </w:rPr>
              <w:t>кладу освіти формує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залуча-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ючи кваліфікованих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 та 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ших працівників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штат-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 розпису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уком-</w:t>
            </w:r>
          </w:p>
          <w:p w:rsidR="00B073D9" w:rsidRDefault="003709C4">
            <w:pPr>
              <w:pStyle w:val="TableParagraph"/>
              <w:spacing w:before="2"/>
              <w:ind w:left="18" w:right="18"/>
              <w:rPr>
                <w:sz w:val="20"/>
              </w:rPr>
            </w:pPr>
            <w:r>
              <w:rPr>
                <w:sz w:val="20"/>
              </w:rPr>
              <w:t>плектовано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кадровий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склад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явність/відсутність вакансій)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39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4.3.1.2.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</w:p>
          <w:p w:rsidR="00B073D9" w:rsidRDefault="003709C4">
            <w:pPr>
              <w:pStyle w:val="TableParagraph"/>
              <w:spacing w:before="2"/>
              <w:ind w:left="18" w:right="80"/>
              <w:rPr>
                <w:sz w:val="20"/>
              </w:rPr>
            </w:pPr>
            <w:r>
              <w:rPr>
                <w:sz w:val="20"/>
              </w:rPr>
              <w:t>працівників закладу освіти, які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працюють за фахом (мають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освіту</w:t>
            </w:r>
          </w:p>
          <w:p w:rsidR="00B073D9" w:rsidRDefault="003709C4">
            <w:pPr>
              <w:pStyle w:val="TableParagraph"/>
              <w:spacing w:line="242" w:lineRule="auto"/>
              <w:ind w:left="18" w:right="1171"/>
              <w:rPr>
                <w:sz w:val="20"/>
              </w:rPr>
            </w:pPr>
            <w:r>
              <w:rPr>
                <w:sz w:val="20"/>
              </w:rPr>
              <w:t>та/або професійну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кваліфікацію)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4.3.1.2.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кументації</w:t>
            </w:r>
          </w:p>
        </w:tc>
      </w:tr>
      <w:tr w:rsidR="00B073D9">
        <w:trPr>
          <w:trHeight w:val="231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-16"/>
              <w:rPr>
                <w:sz w:val="20"/>
              </w:rPr>
            </w:pPr>
            <w:r>
              <w:rPr>
                <w:sz w:val="20"/>
              </w:rPr>
              <w:t>4.3.2. Керівництво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 освіти мотивує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до підви-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щення 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 діяльності,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саморозвитку,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здійснення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інно-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ваційної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</w:p>
          <w:p w:rsidR="00B073D9" w:rsidRDefault="003709C4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z w:val="20"/>
              </w:rPr>
              <w:t>діяльності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71"/>
              <w:rPr>
                <w:sz w:val="20"/>
              </w:rPr>
            </w:pPr>
            <w:r>
              <w:rPr>
                <w:sz w:val="20"/>
              </w:rPr>
              <w:t>4.3.2.1.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застосовує заходи 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теріального та морального за-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охочення до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1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4.3.2.1.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>4.3.3.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60"/>
              <w:rPr>
                <w:sz w:val="20"/>
              </w:rPr>
            </w:pPr>
            <w:r>
              <w:rPr>
                <w:sz w:val="20"/>
              </w:rPr>
              <w:t>кладу освіти 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підвищенню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кваліфікації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4.3.3.1.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</w:t>
            </w:r>
          </w:p>
          <w:p w:rsidR="00B073D9" w:rsidRDefault="003709C4">
            <w:pPr>
              <w:pStyle w:val="TableParagraph"/>
              <w:spacing w:before="2"/>
              <w:ind w:left="18" w:right="1"/>
              <w:rPr>
                <w:sz w:val="20"/>
              </w:rPr>
            </w:pP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створює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постійного підвищення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кваліфікації, чергової та поза-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чергової атестації, добровільної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сертифікації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4.3.3.1.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4.3.3.2.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</w:p>
          <w:p w:rsidR="00B073D9" w:rsidRDefault="003709C4">
            <w:pPr>
              <w:pStyle w:val="TableParagraph"/>
              <w:spacing w:before="2"/>
              <w:ind w:left="18" w:right="145"/>
              <w:rPr>
                <w:sz w:val="20"/>
              </w:rPr>
            </w:pPr>
            <w:r>
              <w:rPr>
                <w:sz w:val="20"/>
              </w:rPr>
              <w:t>працівників, 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вважають,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сприяє їхньому професійному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розвиткові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4.3.3.2.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39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Організація</w:t>
            </w:r>
          </w:p>
          <w:p w:rsidR="00B073D9" w:rsidRDefault="003709C4">
            <w:pPr>
              <w:pStyle w:val="TableParagraph"/>
              <w:spacing w:before="2"/>
              <w:ind w:left="17" w:right="4"/>
              <w:rPr>
                <w:sz w:val="20"/>
              </w:rPr>
            </w:pPr>
            <w:r>
              <w:rPr>
                <w:sz w:val="20"/>
              </w:rPr>
              <w:t>освітнього процесу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засадах людиноцен-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тризму,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прийняття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управлінських рішень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основі конструктив-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співпраці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взаємодії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 місцевою гро-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мадою</w:t>
            </w: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 закладі</w:t>
            </w:r>
          </w:p>
          <w:p w:rsidR="00B073D9" w:rsidRDefault="003709C4">
            <w:pPr>
              <w:pStyle w:val="TableParagraph"/>
              <w:spacing w:before="2"/>
              <w:ind w:left="17" w:right="56"/>
              <w:rPr>
                <w:sz w:val="20"/>
              </w:rPr>
            </w:pPr>
            <w:r>
              <w:rPr>
                <w:sz w:val="20"/>
              </w:rPr>
              <w:t>освіти створюються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умови для реалізації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 і обов’язків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4.4.1.1.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</w:p>
          <w:p w:rsidR="00B073D9" w:rsidRDefault="003709C4">
            <w:pPr>
              <w:pStyle w:val="TableParagraph"/>
              <w:spacing w:before="2"/>
              <w:ind w:left="18" w:right="127"/>
              <w:rPr>
                <w:sz w:val="20"/>
              </w:rPr>
            </w:pP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вважа-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ють, що їхні права в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порушуються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169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ind w:left="17" w:right="-3"/>
              <w:rPr>
                <w:sz w:val="20"/>
              </w:rPr>
            </w:pPr>
            <w:r>
              <w:rPr>
                <w:sz w:val="20"/>
              </w:rPr>
              <w:t>4.4.2. Управлінські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рішення прийма-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 з урахуванням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пропозицій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14"/>
              <w:rPr>
                <w:sz w:val="20"/>
              </w:rPr>
            </w:pPr>
            <w:r>
              <w:rPr>
                <w:sz w:val="20"/>
              </w:rPr>
              <w:t>4.4.2.1. 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 які вважа-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 їхні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пропозиції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врахо-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вуються під час прийняття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рішень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20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4.4.2.1.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</w:tbl>
    <w:p w:rsidR="00B073D9" w:rsidRDefault="00B073D9">
      <w:pPr>
        <w:spacing w:line="220" w:lineRule="exact"/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048"/>
        <w:gridCol w:w="1896"/>
        <w:gridCol w:w="2781"/>
        <w:gridCol w:w="1877"/>
      </w:tblGrid>
      <w:tr w:rsidR="00B073D9">
        <w:trPr>
          <w:trHeight w:val="1178"/>
        </w:trPr>
        <w:tc>
          <w:tcPr>
            <w:tcW w:w="1440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vMerge w:val="restart"/>
            <w:tcBorders>
              <w:top w:val="nil"/>
            </w:tcBorders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7" w:right="-16"/>
              <w:rPr>
                <w:sz w:val="20"/>
              </w:rPr>
            </w:pPr>
            <w:r>
              <w:rPr>
                <w:sz w:val="20"/>
              </w:rPr>
              <w:t>4.4.3. Керівництво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 освіти створює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умови для розвитку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громадського са-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моврядування</w:t>
            </w:r>
          </w:p>
        </w:tc>
        <w:tc>
          <w:tcPr>
            <w:tcW w:w="2781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 w:right="9"/>
              <w:rPr>
                <w:sz w:val="20"/>
              </w:rPr>
            </w:pPr>
            <w:r>
              <w:rPr>
                <w:sz w:val="20"/>
              </w:rPr>
              <w:t>4.4.3.1.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участі громадського </w:t>
            </w:r>
            <w:r>
              <w:rPr>
                <w:sz w:val="20"/>
              </w:rPr>
              <w:t>самовряду-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 у вирішенні питань щодо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  <w:tcBorders>
              <w:top w:val="nil"/>
            </w:tcBorders>
          </w:tcPr>
          <w:p w:rsidR="00B073D9" w:rsidRDefault="003709C4">
            <w:pPr>
              <w:pStyle w:val="TableParagraph"/>
              <w:spacing w:before="4"/>
              <w:ind w:left="18"/>
              <w:rPr>
                <w:sz w:val="20"/>
              </w:rPr>
            </w:pPr>
            <w:r>
              <w:rPr>
                <w:sz w:val="20"/>
              </w:rPr>
              <w:t>4.4.3.1.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208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4.4.4.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18"/>
              <w:rPr>
                <w:sz w:val="20"/>
              </w:rPr>
            </w:pPr>
            <w:r>
              <w:rPr>
                <w:sz w:val="20"/>
              </w:rPr>
              <w:t>кладу освіти 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виявленню </w:t>
            </w:r>
            <w:r>
              <w:rPr>
                <w:sz w:val="20"/>
              </w:rPr>
              <w:t>громадсь-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кої активності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ініціативи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 участі в житті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місцевої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громади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4.4.4.1.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</w:t>
            </w:r>
          </w:p>
          <w:p w:rsidR="00B073D9" w:rsidRDefault="003709C4">
            <w:pPr>
              <w:pStyle w:val="TableParagraph"/>
              <w:spacing w:before="2"/>
              <w:ind w:left="18" w:right="16"/>
              <w:rPr>
                <w:sz w:val="20"/>
              </w:rPr>
            </w:pPr>
            <w:r>
              <w:rPr>
                <w:sz w:val="20"/>
              </w:rPr>
              <w:t>підтримує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громадські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ініціативи учасників 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процесу, які спрямовані на ста-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лий розвиток закладу освіти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участь у житті місцевої гро-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(культурні,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екологічні проекти, заходи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4" w:line="237" w:lineRule="auto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2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4.4.5.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  <w:p w:rsidR="00B073D9" w:rsidRDefault="003709C4">
            <w:pPr>
              <w:pStyle w:val="TableParagraph"/>
              <w:spacing w:before="2"/>
              <w:ind w:left="17" w:right="-17"/>
              <w:rPr>
                <w:sz w:val="20"/>
              </w:rPr>
            </w:pPr>
            <w:r>
              <w:rPr>
                <w:sz w:val="20"/>
              </w:rPr>
              <w:t>закладу освіти та роз-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 занять врахову-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вікові особли-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вості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відповідають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4.4.5.1.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 роботи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  <w:p w:rsidR="00B073D9" w:rsidRDefault="003709C4">
            <w:pPr>
              <w:pStyle w:val="TableParagraph"/>
              <w:spacing w:before="2"/>
              <w:ind w:left="18" w:right="22"/>
              <w:rPr>
                <w:sz w:val="20"/>
              </w:rPr>
            </w:pPr>
            <w:r>
              <w:rPr>
                <w:sz w:val="20"/>
              </w:rPr>
              <w:t>освіти враховує потреби учас-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ливості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4.4.5.1.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16"/>
              <w:rPr>
                <w:sz w:val="20"/>
              </w:rPr>
            </w:pPr>
            <w:r>
              <w:rPr>
                <w:sz w:val="20"/>
              </w:rPr>
              <w:t>4.4.5.2. У розкладі 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забезпечено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розподіл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навчального навантаження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урахуванням вікових особливо-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4.4.5.2.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937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ind w:left="18" w:right="21"/>
              <w:rPr>
                <w:sz w:val="20"/>
              </w:rPr>
            </w:pPr>
            <w:r>
              <w:rPr>
                <w:sz w:val="20"/>
              </w:rPr>
              <w:t>4.4.5.3. Розклад навчальних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нять 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сформова-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 відповідно до освітньої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ind w:left="18" w:right="25"/>
              <w:rPr>
                <w:sz w:val="20"/>
              </w:rPr>
            </w:pPr>
            <w:r>
              <w:rPr>
                <w:sz w:val="20"/>
              </w:rPr>
              <w:t>4.4.5.3.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4.4.6.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 закладі</w:t>
            </w:r>
          </w:p>
          <w:p w:rsidR="00B073D9" w:rsidRDefault="003709C4">
            <w:pPr>
              <w:pStyle w:val="TableParagraph"/>
              <w:spacing w:before="2"/>
              <w:ind w:left="17" w:right="120"/>
              <w:rPr>
                <w:sz w:val="20"/>
              </w:rPr>
            </w:pPr>
            <w:r>
              <w:rPr>
                <w:sz w:val="20"/>
              </w:rPr>
              <w:t>освіти створюються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індивідуальних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 траєкторій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 освіти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4.4.6.1.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</w:t>
            </w:r>
          </w:p>
          <w:p w:rsidR="00B073D9" w:rsidRDefault="003709C4">
            <w:pPr>
              <w:pStyle w:val="TableParagraph"/>
              <w:spacing w:before="2"/>
              <w:ind w:left="18" w:right="18"/>
              <w:rPr>
                <w:sz w:val="20"/>
              </w:rPr>
            </w:pPr>
            <w:r>
              <w:rPr>
                <w:sz w:val="20"/>
              </w:rPr>
              <w:t>освіти забезпечує розроблення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затвердження індивідуаль-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планів,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стання форм організації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 відповідно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потреб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4.4.6.1.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кументації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jc w:val="both"/>
              <w:rPr>
                <w:sz w:val="20"/>
              </w:rPr>
            </w:pPr>
            <w:r>
              <w:rPr>
                <w:sz w:val="20"/>
              </w:rPr>
              <w:t>4.5.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Формування 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188"/>
              <w:jc w:val="both"/>
              <w:rPr>
                <w:sz w:val="20"/>
              </w:rPr>
            </w:pPr>
            <w:r>
              <w:rPr>
                <w:sz w:val="20"/>
              </w:rPr>
              <w:t>безпечення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політики академічної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1896" w:type="dxa"/>
            <w:vMerge w:val="restart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4.5.1.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2"/>
              <w:ind w:left="17" w:right="29"/>
              <w:rPr>
                <w:sz w:val="20"/>
              </w:rPr>
            </w:pPr>
            <w:r>
              <w:rPr>
                <w:sz w:val="20"/>
              </w:rPr>
              <w:t>впроваджує політику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академічної добро-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чесності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4.5.1.1. Керівництво закладу</w:t>
            </w:r>
          </w:p>
          <w:p w:rsidR="00B073D9" w:rsidRDefault="003709C4">
            <w:pPr>
              <w:pStyle w:val="TableParagraph"/>
              <w:spacing w:before="2"/>
              <w:ind w:left="18" w:right="71"/>
              <w:rPr>
                <w:sz w:val="20"/>
              </w:rPr>
            </w:pPr>
            <w:r>
              <w:rPr>
                <w:sz w:val="20"/>
              </w:rPr>
              <w:t>освіти забезпечує реалізацію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заходів щодо формування ака-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демічної доброчесності та про-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тидіє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її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порушення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4.5.1.1.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before="2"/>
              <w:ind w:left="18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кументації,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</w:tr>
      <w:tr w:rsidR="00B073D9">
        <w:trPr>
          <w:trHeight w:val="116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4.5.1.2.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</w:p>
          <w:p w:rsidR="00B073D9" w:rsidRDefault="003709C4">
            <w:pPr>
              <w:pStyle w:val="TableParagraph"/>
              <w:spacing w:before="2"/>
              <w:ind w:left="18" w:right="47"/>
              <w:rPr>
                <w:sz w:val="20"/>
              </w:rPr>
            </w:pPr>
            <w:r>
              <w:rPr>
                <w:sz w:val="20"/>
              </w:rPr>
              <w:t>освіти і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поінформовані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щодо дотримання академічної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4.5.1.2.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  <w:tr w:rsidR="00B073D9">
        <w:trPr>
          <w:trHeight w:val="1625"/>
        </w:trPr>
        <w:tc>
          <w:tcPr>
            <w:tcW w:w="1440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073D9" w:rsidRDefault="003709C4">
            <w:pPr>
              <w:pStyle w:val="TableParagraph"/>
              <w:spacing w:line="216" w:lineRule="exact"/>
              <w:ind w:left="17"/>
              <w:rPr>
                <w:sz w:val="20"/>
              </w:rPr>
            </w:pPr>
            <w:r>
              <w:rPr>
                <w:sz w:val="20"/>
              </w:rPr>
              <w:t>4.5.2.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before="2"/>
              <w:ind w:left="17" w:right="17"/>
              <w:rPr>
                <w:sz w:val="20"/>
              </w:rPr>
            </w:pPr>
            <w:r>
              <w:rPr>
                <w:sz w:val="20"/>
              </w:rPr>
              <w:t>кладу освіти 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формуванню в учас-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 негативного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ставлення до коруп-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ції</w:t>
            </w:r>
          </w:p>
        </w:tc>
        <w:tc>
          <w:tcPr>
            <w:tcW w:w="2781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4.5.2.1.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</w:t>
            </w:r>
          </w:p>
          <w:p w:rsidR="00B073D9" w:rsidRDefault="003709C4">
            <w:pPr>
              <w:pStyle w:val="TableParagraph"/>
              <w:spacing w:before="2"/>
              <w:ind w:left="18" w:right="33"/>
              <w:rPr>
                <w:sz w:val="20"/>
              </w:rPr>
            </w:pPr>
            <w:r>
              <w:rPr>
                <w:sz w:val="20"/>
              </w:rPr>
              <w:t>освіти забезпечує проведення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 та інформаційних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ходів, спрямованих на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процесу негативного ставлення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корупції</w:t>
            </w:r>
          </w:p>
        </w:tc>
        <w:tc>
          <w:tcPr>
            <w:tcW w:w="1877" w:type="dxa"/>
          </w:tcPr>
          <w:p w:rsidR="00B073D9" w:rsidRDefault="003709C4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4.5.2.1.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</w:tr>
    </w:tbl>
    <w:p w:rsidR="00B073D9" w:rsidRDefault="00B073D9">
      <w:pPr>
        <w:spacing w:line="216" w:lineRule="exact"/>
        <w:rPr>
          <w:sz w:val="20"/>
        </w:rPr>
        <w:sectPr w:rsidR="00B073D9">
          <w:pgSz w:w="11910" w:h="16840"/>
          <w:pgMar w:top="1120" w:right="220" w:bottom="720" w:left="1300" w:header="0" w:footer="539" w:gutter="0"/>
          <w:cols w:space="708"/>
        </w:sectPr>
      </w:pPr>
    </w:p>
    <w:p w:rsidR="00B073D9" w:rsidRDefault="003709C4">
      <w:pPr>
        <w:spacing w:before="77"/>
        <w:ind w:left="11883"/>
        <w:rPr>
          <w:sz w:val="20"/>
        </w:rPr>
      </w:pPr>
      <w:r>
        <w:rPr>
          <w:sz w:val="20"/>
        </w:rPr>
        <w:lastRenderedPageBreak/>
        <w:t>Додаток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</w:p>
    <w:p w:rsidR="00B073D9" w:rsidRDefault="003709C4">
      <w:pPr>
        <w:spacing w:before="38" w:line="276" w:lineRule="auto"/>
        <w:ind w:left="11883" w:right="308"/>
        <w:rPr>
          <w:sz w:val="20"/>
        </w:rPr>
      </w:pPr>
      <w:r>
        <w:rPr>
          <w:sz w:val="20"/>
        </w:rPr>
        <w:t>до Положення про внутрішню систему</w:t>
      </w:r>
      <w:r>
        <w:rPr>
          <w:spacing w:val="-47"/>
          <w:sz w:val="20"/>
        </w:rPr>
        <w:t xml:space="preserve"> </w:t>
      </w:r>
      <w:r>
        <w:rPr>
          <w:sz w:val="20"/>
        </w:rPr>
        <w:t>забезпечення якості</w:t>
      </w:r>
      <w:r>
        <w:rPr>
          <w:spacing w:val="-6"/>
          <w:sz w:val="20"/>
        </w:rPr>
        <w:t xml:space="preserve"> </w:t>
      </w:r>
      <w:r>
        <w:rPr>
          <w:sz w:val="20"/>
        </w:rPr>
        <w:t>освіти</w:t>
      </w:r>
    </w:p>
    <w:p w:rsidR="002D394F" w:rsidRDefault="002D394F" w:rsidP="002D394F">
      <w:pPr>
        <w:spacing w:after="12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DC5D3A">
        <w:rPr>
          <w:sz w:val="24"/>
          <w:szCs w:val="24"/>
          <w:lang w:val="ru-RU"/>
        </w:rPr>
        <w:t>ЗО</w:t>
      </w:r>
      <w:r w:rsidRPr="00DC5D3A">
        <w:rPr>
          <w:sz w:val="24"/>
          <w:szCs w:val="24"/>
        </w:rPr>
        <w:t xml:space="preserve"> «Спасівська гімназія</w:t>
      </w:r>
      <w:r>
        <w:rPr>
          <w:sz w:val="24"/>
          <w:szCs w:val="24"/>
        </w:rPr>
        <w:t xml:space="preserve"> </w:t>
      </w:r>
    </w:p>
    <w:p w:rsidR="002D394F" w:rsidRPr="00DC5D3A" w:rsidRDefault="002D394F" w:rsidP="002D394F">
      <w:pPr>
        <w:spacing w:after="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C5D3A">
        <w:rPr>
          <w:sz w:val="24"/>
          <w:szCs w:val="24"/>
        </w:rPr>
        <w:t>імені Василя Сидора-Шелеста»</w:t>
      </w:r>
    </w:p>
    <w:p w:rsidR="002D394F" w:rsidRPr="00DC5D3A" w:rsidRDefault="002D394F" w:rsidP="002D394F">
      <w:pPr>
        <w:spacing w:after="12"/>
        <w:ind w:firstLine="2005"/>
        <w:jc w:val="center"/>
        <w:rPr>
          <w:b/>
          <w:sz w:val="24"/>
          <w:szCs w:val="24"/>
        </w:rPr>
      </w:pPr>
    </w:p>
    <w:p w:rsidR="002D394F" w:rsidRDefault="002D394F" w:rsidP="002D394F">
      <w:pPr>
        <w:pStyle w:val="1"/>
        <w:spacing w:before="0" w:line="278" w:lineRule="auto"/>
        <w:ind w:left="1732" w:right="1782" w:firstLine="856"/>
        <w:jc w:val="left"/>
      </w:pPr>
    </w:p>
    <w:p w:rsidR="00B073D9" w:rsidRDefault="003709C4">
      <w:pPr>
        <w:pStyle w:val="1"/>
        <w:spacing w:before="0" w:line="278" w:lineRule="auto"/>
        <w:ind w:left="1732" w:right="1782" w:firstLine="856"/>
        <w:jc w:val="left"/>
      </w:pPr>
      <w:r>
        <w:t>Узагальнена таблиця критеріїв, індикаторів та інструментарію для оцінювання</w:t>
      </w:r>
      <w:r>
        <w:rPr>
          <w:spacing w:val="1"/>
        </w:rPr>
        <w:t xml:space="preserve"> </w:t>
      </w:r>
      <w:r>
        <w:t>освітніх</w:t>
      </w:r>
      <w:r>
        <w:rPr>
          <w:spacing w:val="-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управлінських</w:t>
      </w:r>
      <w:r>
        <w:rPr>
          <w:spacing w:val="-4"/>
        </w:rPr>
        <w:t xml:space="preserve"> </w:t>
      </w:r>
      <w:r>
        <w:t>процесів</w:t>
      </w:r>
      <w:r>
        <w:rPr>
          <w:spacing w:val="2"/>
        </w:rPr>
        <w:t xml:space="preserve"> </w:t>
      </w:r>
      <w:r>
        <w:t>закладу та</w:t>
      </w:r>
      <w:r>
        <w:rPr>
          <w:spacing w:val="-4"/>
        </w:rPr>
        <w:t xml:space="preserve"> </w:t>
      </w:r>
      <w:r>
        <w:t>внутрішньої</w:t>
      </w:r>
      <w:r>
        <w:rPr>
          <w:spacing w:val="-6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6"/>
        </w:rPr>
        <w:t xml:space="preserve"> </w:t>
      </w:r>
      <w:r>
        <w:t>освіти</w:t>
      </w:r>
    </w:p>
    <w:p w:rsidR="00B073D9" w:rsidRDefault="00B073D9">
      <w:pPr>
        <w:pStyle w:val="a3"/>
        <w:spacing w:before="7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230"/>
        </w:trPr>
        <w:tc>
          <w:tcPr>
            <w:tcW w:w="2377" w:type="dxa"/>
            <w:vMerge w:val="restart"/>
          </w:tcPr>
          <w:p w:rsidR="00B073D9" w:rsidRDefault="003709C4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Критерії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</w:p>
        </w:tc>
        <w:tc>
          <w:tcPr>
            <w:tcW w:w="2837" w:type="dxa"/>
            <w:vMerge w:val="restart"/>
          </w:tcPr>
          <w:p w:rsidR="00B073D9" w:rsidRDefault="003709C4">
            <w:pPr>
              <w:pStyle w:val="TableParagraph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Індикатори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</w:p>
        </w:tc>
        <w:tc>
          <w:tcPr>
            <w:tcW w:w="1985" w:type="dxa"/>
            <w:vMerge w:val="restart"/>
          </w:tcPr>
          <w:p w:rsidR="00B073D9" w:rsidRDefault="003709C4">
            <w:pPr>
              <w:pStyle w:val="TableParagraph"/>
              <w:ind w:left="582" w:right="203" w:hanging="352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 збору ін-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формації</w:t>
            </w:r>
          </w:p>
        </w:tc>
        <w:tc>
          <w:tcPr>
            <w:tcW w:w="4113" w:type="dxa"/>
            <w:vMerge w:val="restart"/>
          </w:tcPr>
          <w:p w:rsidR="00B073D9" w:rsidRDefault="003709C4">
            <w:pPr>
              <w:pStyle w:val="TableParagraph"/>
              <w:ind w:left="1346" w:right="127" w:hanging="1200"/>
              <w:rPr>
                <w:b/>
                <w:sz w:val="20"/>
              </w:rPr>
            </w:pPr>
            <w:r>
              <w:rPr>
                <w:b/>
                <w:sz w:val="20"/>
              </w:rPr>
              <w:t>Інструментарій, що буде використано для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самоцінювання</w:t>
            </w:r>
          </w:p>
        </w:tc>
        <w:tc>
          <w:tcPr>
            <w:tcW w:w="3909" w:type="dxa"/>
            <w:gridSpan w:val="4"/>
          </w:tcPr>
          <w:p w:rsidR="00B073D9" w:rsidRDefault="003709C4">
            <w:pPr>
              <w:pStyle w:val="TableParagraph"/>
              <w:spacing w:line="210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самооцінювання</w:t>
            </w:r>
          </w:p>
        </w:tc>
      </w:tr>
      <w:tr w:rsidR="00B073D9">
        <w:trPr>
          <w:trHeight w:val="494"/>
        </w:trPr>
        <w:tc>
          <w:tcPr>
            <w:tcW w:w="2377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:rsidR="00B073D9" w:rsidRDefault="003709C4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</w:p>
          <w:p w:rsidR="00B073D9" w:rsidRDefault="00B073D9">
            <w:pPr>
              <w:pStyle w:val="TableParagraph"/>
              <w:rPr>
                <w:b/>
                <w:sz w:val="20"/>
              </w:rPr>
            </w:pPr>
          </w:p>
          <w:p w:rsidR="00B073D9" w:rsidRDefault="003709C4">
            <w:pPr>
              <w:pStyle w:val="TableParagraph"/>
              <w:ind w:left="345" w:right="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4б.</w:t>
            </w:r>
          </w:p>
        </w:tc>
        <w:tc>
          <w:tcPr>
            <w:tcW w:w="993" w:type="dxa"/>
            <w:vMerge w:val="restart"/>
          </w:tcPr>
          <w:p w:rsidR="00B073D9" w:rsidRDefault="003709C4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</w:p>
          <w:p w:rsidR="00B073D9" w:rsidRDefault="00B073D9">
            <w:pPr>
              <w:pStyle w:val="TableParagraph"/>
              <w:rPr>
                <w:b/>
                <w:sz w:val="20"/>
              </w:rPr>
            </w:pPr>
          </w:p>
          <w:p w:rsidR="00B073D9" w:rsidRDefault="003709C4">
            <w:pPr>
              <w:pStyle w:val="TableParagraph"/>
              <w:ind w:left="344"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3б.</w:t>
            </w:r>
          </w:p>
        </w:tc>
        <w:tc>
          <w:tcPr>
            <w:tcW w:w="994" w:type="dxa"/>
            <w:vMerge w:val="restart"/>
          </w:tcPr>
          <w:p w:rsidR="00B073D9" w:rsidRDefault="003709C4">
            <w:pPr>
              <w:pStyle w:val="TableParagraph"/>
              <w:ind w:left="330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</w:t>
            </w:r>
          </w:p>
          <w:p w:rsidR="00B073D9" w:rsidRDefault="00B073D9">
            <w:pPr>
              <w:pStyle w:val="TableParagraph"/>
              <w:rPr>
                <w:b/>
                <w:sz w:val="20"/>
              </w:rPr>
            </w:pPr>
          </w:p>
          <w:p w:rsidR="00B073D9" w:rsidRDefault="003709C4">
            <w:pPr>
              <w:pStyle w:val="TableParagraph"/>
              <w:ind w:left="319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2б.</w:t>
            </w:r>
          </w:p>
        </w:tc>
        <w:tc>
          <w:tcPr>
            <w:tcW w:w="929" w:type="dxa"/>
            <w:vMerge w:val="restart"/>
          </w:tcPr>
          <w:p w:rsidR="00B073D9" w:rsidRDefault="003709C4">
            <w:pPr>
              <w:pStyle w:val="TableParagraph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</w:t>
            </w:r>
          </w:p>
          <w:p w:rsidR="00B073D9" w:rsidRDefault="00B073D9">
            <w:pPr>
              <w:pStyle w:val="TableParagraph"/>
              <w:rPr>
                <w:b/>
                <w:sz w:val="20"/>
              </w:rPr>
            </w:pPr>
          </w:p>
          <w:p w:rsidR="00B073D9" w:rsidRDefault="003709C4">
            <w:pPr>
              <w:pStyle w:val="TableParagraph"/>
              <w:ind w:left="311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1б.</w:t>
            </w:r>
          </w:p>
        </w:tc>
      </w:tr>
      <w:tr w:rsidR="00B073D9">
        <w:trPr>
          <w:trHeight w:val="230"/>
        </w:trPr>
        <w:tc>
          <w:tcPr>
            <w:tcW w:w="2377" w:type="dxa"/>
          </w:tcPr>
          <w:p w:rsidR="00B073D9" w:rsidRDefault="003709C4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B073D9" w:rsidRDefault="00B073D9">
            <w:pPr>
              <w:rPr>
                <w:sz w:val="2"/>
                <w:szCs w:val="2"/>
              </w:rPr>
            </w:pPr>
          </w:p>
        </w:tc>
      </w:tr>
      <w:tr w:rsidR="00B073D9">
        <w:trPr>
          <w:trHeight w:val="645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073D9" w:rsidRDefault="003709C4">
            <w:pPr>
              <w:pStyle w:val="TableParagraph"/>
              <w:ind w:left="2114" w:right="211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874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2" w:lineRule="exact"/>
              <w:ind w:left="2114" w:right="2135"/>
              <w:jc w:val="center"/>
              <w:rPr>
                <w:sz w:val="20"/>
              </w:rPr>
            </w:pPr>
            <w:r>
              <w:rPr>
                <w:sz w:val="20"/>
              </w:rPr>
              <w:t>Вимога/правило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організації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процесів закладу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внутрішньої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190"/>
              <w:ind w:left="4584"/>
              <w:rPr>
                <w:b/>
                <w:sz w:val="20"/>
              </w:rPr>
            </w:pPr>
            <w:r>
              <w:rPr>
                <w:b/>
                <w:sz w:val="20"/>
              </w:rPr>
              <w:t>1.1. Забезпечення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комфортних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 безпечних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умов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праці</w:t>
            </w:r>
          </w:p>
        </w:tc>
      </w:tr>
      <w:tr w:rsidR="00B073D9">
        <w:trPr>
          <w:trHeight w:val="1149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51"/>
              <w:rPr>
                <w:sz w:val="20"/>
              </w:rPr>
            </w:pPr>
            <w:r>
              <w:rPr>
                <w:sz w:val="20"/>
              </w:rPr>
              <w:t>1.1.1. Приміщення і 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риторія закладу освіти 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безпечними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комфорт-</w:t>
            </w:r>
          </w:p>
          <w:p w:rsidR="00B073D9" w:rsidRDefault="003709C4">
            <w:pPr>
              <w:pStyle w:val="TableParagraph"/>
              <w:spacing w:line="228" w:lineRule="exact"/>
              <w:ind w:left="107" w:right="386"/>
              <w:rPr>
                <w:sz w:val="20"/>
              </w:rPr>
            </w:pPr>
            <w:r>
              <w:rPr>
                <w:sz w:val="20"/>
              </w:rPr>
              <w:t>ними для навчання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6"/>
              <w:rPr>
                <w:sz w:val="20"/>
              </w:rPr>
            </w:pPr>
            <w:r>
              <w:rPr>
                <w:sz w:val="20"/>
              </w:rPr>
              <w:t>1.1.1.1. Облаштування тери-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розташування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приміщень 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безпечними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233"/>
              <w:rPr>
                <w:sz w:val="20"/>
              </w:rPr>
            </w:pPr>
            <w:r>
              <w:rPr>
                <w:sz w:val="20"/>
              </w:rPr>
              <w:t>1.1.1.1.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42" w:lineRule="auto"/>
              <w:ind w:left="106" w:right="203"/>
              <w:rPr>
                <w:sz w:val="20"/>
              </w:rPr>
            </w:pPr>
            <w:r>
              <w:rPr>
                <w:sz w:val="20"/>
              </w:rPr>
              <w:t>1. Форма спостереження за освітнім середо-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(пит.1-8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п.1.1.1.1)</w:t>
            </w:r>
          </w:p>
          <w:p w:rsidR="00B073D9" w:rsidRDefault="003709C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5"/>
              <w:rPr>
                <w:sz w:val="20"/>
              </w:rPr>
            </w:pPr>
            <w:r>
              <w:rPr>
                <w:sz w:val="20"/>
              </w:rPr>
              <w:t>1.1.1.2. У закладі 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вітряно-тепловий режим, 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лежне освітлення, прибирання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приміщень,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облаштування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B073D9" w:rsidRDefault="003709C4">
            <w:pPr>
              <w:pStyle w:val="TableParagraph"/>
              <w:spacing w:line="228" w:lineRule="exact"/>
              <w:ind w:left="106" w:right="370"/>
              <w:rPr>
                <w:sz w:val="20"/>
              </w:rPr>
            </w:pPr>
            <w:r>
              <w:rPr>
                <w:sz w:val="20"/>
              </w:rPr>
              <w:t>утримання туалетів, дотри-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234"/>
              <w:rPr>
                <w:sz w:val="20"/>
              </w:rPr>
            </w:pPr>
            <w:r>
              <w:rPr>
                <w:sz w:val="20"/>
              </w:rPr>
              <w:t>1.1.1.2.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6"/>
              </w:numPr>
              <w:tabs>
                <w:tab w:val="left" w:pos="310"/>
              </w:tabs>
              <w:spacing w:line="242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(п.1.1.1.2)</w:t>
            </w:r>
          </w:p>
          <w:p w:rsidR="00B073D9" w:rsidRDefault="003709C4">
            <w:pPr>
              <w:pStyle w:val="TableParagraph"/>
              <w:numPr>
                <w:ilvl w:val="0"/>
                <w:numId w:val="116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(п.5)</w:t>
            </w:r>
          </w:p>
          <w:p w:rsidR="00B073D9" w:rsidRDefault="003709C4">
            <w:pPr>
              <w:pStyle w:val="TableParagraph"/>
              <w:numPr>
                <w:ilvl w:val="0"/>
                <w:numId w:val="116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(п.10)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7"/>
              <w:rPr>
                <w:sz w:val="20"/>
              </w:rPr>
            </w:pPr>
            <w:r>
              <w:rPr>
                <w:sz w:val="20"/>
              </w:rPr>
              <w:t>1.1.1.3.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 раціональне вико-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ристання приміщень і ком-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плектування класів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урахуванням чисельності 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бувачів освіти,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особливих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площі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приміщень)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06"/>
              <w:rPr>
                <w:sz w:val="20"/>
              </w:rPr>
            </w:pPr>
            <w:r>
              <w:rPr>
                <w:sz w:val="20"/>
              </w:rPr>
              <w:t>1.1.1.3.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спо-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стереження,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5"/>
              </w:numPr>
              <w:tabs>
                <w:tab w:val="left" w:pos="310"/>
              </w:tabs>
              <w:ind w:right="124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(Освітня програма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(профілі, предмети), Розклад навчальних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нять (розподіл на групи, відповідність освіт-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ній програмі), Звіт ЗНЗ-1 (площа орендова-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приміщень,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наявність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кабінетів),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реєстрації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наказів,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накази,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журнали)</w:t>
            </w:r>
          </w:p>
          <w:p w:rsidR="00B073D9" w:rsidRDefault="003709C4">
            <w:pPr>
              <w:pStyle w:val="TableParagraph"/>
              <w:numPr>
                <w:ilvl w:val="0"/>
                <w:numId w:val="115"/>
              </w:numPr>
              <w:tabs>
                <w:tab w:val="left" w:pos="310"/>
              </w:tabs>
              <w:spacing w:line="232" w:lineRule="exact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(п.1.1.1.3)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footerReference w:type="default" r:id="rId15"/>
          <w:pgSz w:w="16840" w:h="11910" w:orient="landscape"/>
          <w:pgMar w:top="104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38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22"/>
              <w:rPr>
                <w:sz w:val="20"/>
              </w:rPr>
            </w:pPr>
            <w:r>
              <w:rPr>
                <w:sz w:val="20"/>
              </w:rPr>
              <w:t>1.1.1.4.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бочі (персональні робочі)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та облаштовані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відпочинку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учас-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sz w:val="20"/>
              </w:rPr>
              <w:t>1.1.1.4.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4"/>
              </w:numPr>
              <w:tabs>
                <w:tab w:val="left" w:pos="310"/>
              </w:tabs>
              <w:spacing w:line="237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(п.1.1.1.4)</w:t>
            </w:r>
          </w:p>
          <w:p w:rsidR="00B073D9" w:rsidRDefault="003709C4">
            <w:pPr>
              <w:pStyle w:val="TableParagraph"/>
              <w:numPr>
                <w:ilvl w:val="0"/>
                <w:numId w:val="114"/>
              </w:numPr>
              <w:tabs>
                <w:tab w:val="left" w:pos="310"/>
              </w:tabs>
              <w:spacing w:before="1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t>1.1.2. Заклад освіти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безпечений навчальними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іншими приміщен-</w:t>
            </w:r>
          </w:p>
          <w:p w:rsidR="00B073D9" w:rsidRDefault="003709C4">
            <w:pPr>
              <w:pStyle w:val="TableParagraph"/>
              <w:ind w:left="107" w:right="251"/>
              <w:rPr>
                <w:sz w:val="20"/>
              </w:rPr>
            </w:pPr>
            <w:r>
              <w:rPr>
                <w:sz w:val="20"/>
              </w:rPr>
              <w:t>нями з відповідним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обладнанням, що необ-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хідні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</w:p>
          <w:p w:rsidR="00B073D9" w:rsidRDefault="003709C4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1.1.2.1. У закладі освіти 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приміщення,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необхідні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алізації освітньої програми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забезпечення освітнього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1.1.2.1.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3"/>
              </w:numPr>
              <w:tabs>
                <w:tab w:val="left" w:pos="310"/>
              </w:tabs>
              <w:spacing w:line="242" w:lineRule="auto"/>
              <w:ind w:right="220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(п.1.1.2.1)</w:t>
            </w:r>
          </w:p>
          <w:p w:rsidR="00B073D9" w:rsidRDefault="003709C4">
            <w:pPr>
              <w:pStyle w:val="TableParagraph"/>
              <w:numPr>
                <w:ilvl w:val="0"/>
                <w:numId w:val="113"/>
              </w:numPr>
              <w:tabs>
                <w:tab w:val="left" w:pos="310"/>
              </w:tabs>
              <w:spacing w:line="242" w:lineRule="auto"/>
              <w:ind w:right="217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(накази,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Звіт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  <w:p w:rsidR="00B073D9" w:rsidRDefault="003709C4">
            <w:pPr>
              <w:pStyle w:val="TableParagraph"/>
              <w:numPr>
                <w:ilvl w:val="0"/>
                <w:numId w:val="113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53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44"/>
              <w:rPr>
                <w:sz w:val="20"/>
              </w:rPr>
            </w:pPr>
            <w:r>
              <w:rPr>
                <w:sz w:val="20"/>
              </w:rPr>
              <w:t>1.1.2.2. Частка 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кабінетів початкових класів,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фізики, хімії, біології, 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матики, майстерень/кабінетів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 навчання (обслуго-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вуючої праці), спортивної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актової зал, інших кабінетів,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які обладнані засобами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відповідно 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вимог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line="228" w:lineRule="exact"/>
              <w:ind w:left="106" w:right="172"/>
              <w:rPr>
                <w:sz w:val="20"/>
              </w:rPr>
            </w:pPr>
            <w:r>
              <w:rPr>
                <w:sz w:val="20"/>
              </w:rPr>
              <w:t>конодавства та освітньої про-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1.1.2.2.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кументації, опиту-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2"/>
              </w:numPr>
              <w:tabs>
                <w:tab w:val="left" w:pos="310"/>
              </w:tabs>
              <w:spacing w:line="242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(п.1.1.2.2)</w:t>
            </w:r>
          </w:p>
          <w:p w:rsidR="00B073D9" w:rsidRDefault="003709C4">
            <w:pPr>
              <w:pStyle w:val="TableParagraph"/>
              <w:numPr>
                <w:ilvl w:val="0"/>
                <w:numId w:val="112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(Звіт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ЗНЗ-1)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1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1.1.3.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Здобувачі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обізнані з вимо-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гами охорони праці, 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пеки життєдіяльності,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пожежної безпеки, пра-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вилами поведінки в умо-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вах надзвичайних ситу-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ацій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дотримуються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76"/>
              <w:rPr>
                <w:sz w:val="20"/>
              </w:rPr>
            </w:pPr>
            <w:r>
              <w:rPr>
                <w:sz w:val="20"/>
              </w:rPr>
              <w:t>1.1.3.1. У закладі освіти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водяться навчання/інструк-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тажі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охорони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праці,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безпеки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життєдіяльності, пожежної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безпеки, правил поведінки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умовах надзвичайних ситу-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ацій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1.1.3.1.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1"/>
              </w:numPr>
              <w:tabs>
                <w:tab w:val="left" w:pos="310"/>
              </w:tabs>
              <w:ind w:right="180" w:firstLine="0"/>
              <w:jc w:val="both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(накази,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матеріали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 охорони праці в закладі, Журнали інструк-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тажів з ОП, Журнали інструктажів з безпеки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життєдіяльності,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Матеріали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ЦЗ)</w:t>
            </w:r>
          </w:p>
          <w:p w:rsidR="00B073D9" w:rsidRDefault="00B073D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073D9" w:rsidRDefault="003709C4">
            <w:pPr>
              <w:pStyle w:val="TableParagraph"/>
              <w:numPr>
                <w:ilvl w:val="0"/>
                <w:numId w:val="111"/>
              </w:numPr>
              <w:tabs>
                <w:tab w:val="left" w:pos="310"/>
              </w:tabs>
              <w:spacing w:line="242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(п.26)</w:t>
            </w:r>
          </w:p>
          <w:p w:rsidR="00B073D9" w:rsidRDefault="00B073D9">
            <w:pPr>
              <w:pStyle w:val="TableParagraph"/>
              <w:rPr>
                <w:b/>
                <w:sz w:val="24"/>
              </w:rPr>
            </w:pPr>
          </w:p>
          <w:p w:rsidR="00B073D9" w:rsidRDefault="003709C4">
            <w:pPr>
              <w:pStyle w:val="TableParagraph"/>
              <w:numPr>
                <w:ilvl w:val="0"/>
                <w:numId w:val="111"/>
              </w:numPr>
              <w:tabs>
                <w:tab w:val="left" w:pos="310"/>
              </w:tabs>
              <w:spacing w:line="218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77"/>
              <w:rPr>
                <w:sz w:val="20"/>
              </w:rPr>
            </w:pPr>
            <w:r>
              <w:rPr>
                <w:sz w:val="20"/>
              </w:rPr>
              <w:t>1.1.3.2.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дотримуються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вимог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охорони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безпеки</w:t>
            </w:r>
          </w:p>
          <w:p w:rsidR="00B073D9" w:rsidRDefault="003709C4">
            <w:pPr>
              <w:pStyle w:val="TableParagraph"/>
              <w:spacing w:line="228" w:lineRule="exact"/>
              <w:ind w:left="106" w:right="381"/>
              <w:rPr>
                <w:sz w:val="20"/>
              </w:rPr>
            </w:pPr>
            <w:r>
              <w:rPr>
                <w:sz w:val="20"/>
              </w:rPr>
              <w:t>життєдіяльності, пожежної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338"/>
              <w:rPr>
                <w:sz w:val="20"/>
              </w:rPr>
            </w:pPr>
            <w:r>
              <w:rPr>
                <w:sz w:val="20"/>
              </w:rPr>
              <w:t>1.1.3.2. 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10"/>
              </w:numPr>
              <w:tabs>
                <w:tab w:val="left" w:pos="310"/>
              </w:tabs>
              <w:spacing w:line="242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(п.1.1.3.2)</w:t>
            </w:r>
          </w:p>
          <w:p w:rsidR="00B073D9" w:rsidRDefault="003709C4">
            <w:pPr>
              <w:pStyle w:val="TableParagraph"/>
              <w:numPr>
                <w:ilvl w:val="0"/>
                <w:numId w:val="110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86"/>
        </w:trPr>
        <w:tc>
          <w:tcPr>
            <w:tcW w:w="2377" w:type="dxa"/>
          </w:tcPr>
          <w:p w:rsidR="00B073D9" w:rsidRDefault="003709C4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1.1.4.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</w:p>
          <w:p w:rsidR="00B073D9" w:rsidRDefault="003709C4">
            <w:pPr>
              <w:pStyle w:val="TableParagraph"/>
              <w:spacing w:line="228" w:lineRule="exact"/>
              <w:ind w:left="107" w:right="116"/>
              <w:rPr>
                <w:sz w:val="20"/>
              </w:rPr>
            </w:pPr>
            <w:r>
              <w:rPr>
                <w:sz w:val="20"/>
              </w:rPr>
              <w:t>обізнані з правилами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ведінки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нещасного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1.1.4.1.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B073D9" w:rsidRDefault="003709C4">
            <w:pPr>
              <w:pStyle w:val="TableParagraph"/>
              <w:spacing w:line="228" w:lineRule="exact"/>
              <w:ind w:left="106" w:right="117"/>
              <w:rPr>
                <w:sz w:val="20"/>
              </w:rPr>
            </w:pPr>
            <w:r>
              <w:rPr>
                <w:sz w:val="20"/>
              </w:rPr>
              <w:t>водяться навчання/інструк-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тажі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1.1.4.1.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</w:p>
          <w:p w:rsidR="00B073D9" w:rsidRDefault="003709C4">
            <w:pPr>
              <w:pStyle w:val="TableParagraph"/>
              <w:spacing w:line="228" w:lineRule="exact"/>
              <w:ind w:left="106" w:right="252"/>
              <w:rPr>
                <w:sz w:val="20"/>
              </w:rPr>
            </w:pP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(накази,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матеріали</w:t>
            </w:r>
          </w:p>
          <w:p w:rsidR="00B073D9" w:rsidRDefault="003709C4">
            <w:pPr>
              <w:pStyle w:val="TableParagraph"/>
              <w:spacing w:line="228" w:lineRule="exact"/>
              <w:ind w:left="106" w:right="183"/>
              <w:rPr>
                <w:sz w:val="20"/>
              </w:rPr>
            </w:pPr>
            <w:r>
              <w:rPr>
                <w:sz w:val="20"/>
              </w:rPr>
              <w:t>з охорони праці в закладі, Журнали інструк-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тажів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інструктажів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безпеки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випадку зі здобувачами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та працівниками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 освіти чи рапто-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погіршення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здоров’я і вживають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необхідних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ситуаціях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97"/>
              <w:rPr>
                <w:sz w:val="20"/>
              </w:rPr>
            </w:pPr>
            <w:r>
              <w:rPr>
                <w:sz w:val="20"/>
              </w:rPr>
              <w:t>з питань надання домедичної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допомоги, реагування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випадки травмування або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гіршення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самопочуття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 освіти та працівників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 освітнього процесу</w:t>
            </w: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sz w:val="20"/>
              </w:rPr>
              <w:t>життєдіяльності, Матеріали з ЦЗ, посадові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інструкції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працівників)</w:t>
            </w:r>
          </w:p>
          <w:p w:rsidR="00B073D9" w:rsidRDefault="00B073D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073D9" w:rsidRDefault="003709C4">
            <w:pPr>
              <w:pStyle w:val="TableParagraph"/>
              <w:spacing w:before="1"/>
              <w:ind w:left="106" w:right="6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z w:val="20"/>
              </w:rPr>
              <w:t>1.1.4.2. У разі нещасного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випадку 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 та керівництво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діють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встановленому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законодавством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1.1.4.2.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9"/>
              </w:numPr>
              <w:tabs>
                <w:tab w:val="left" w:pos="310"/>
              </w:tabs>
              <w:ind w:right="160" w:firstLine="0"/>
              <w:jc w:val="both"/>
              <w:rPr>
                <w:sz w:val="20"/>
              </w:rPr>
            </w:pPr>
            <w:r>
              <w:rPr>
                <w:sz w:val="20"/>
              </w:rPr>
              <w:t>Вивчення документації (накази з основної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дій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рпрці-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вників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нещасного випадку)</w:t>
            </w:r>
          </w:p>
          <w:p w:rsidR="00B073D9" w:rsidRDefault="003709C4">
            <w:pPr>
              <w:pStyle w:val="TableParagraph"/>
              <w:numPr>
                <w:ilvl w:val="0"/>
                <w:numId w:val="109"/>
              </w:numPr>
              <w:tabs>
                <w:tab w:val="left" w:pos="310"/>
              </w:tabs>
              <w:spacing w:line="228" w:lineRule="exact"/>
              <w:ind w:left="309"/>
              <w:jc w:val="both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(п.27)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91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sz w:val="20"/>
              </w:rPr>
              <w:t>1.1.5. 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створюються умови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харчування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z w:val="20"/>
              </w:rPr>
              <w:t>1.1.5.1. Організація харчу-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 у закладі освіти сприяє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формуванню культури здоро-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вого харчування у здобувачів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83"/>
              <w:rPr>
                <w:sz w:val="20"/>
              </w:rPr>
            </w:pPr>
            <w:r>
              <w:rPr>
                <w:sz w:val="20"/>
              </w:rPr>
              <w:t>1.1.5.1.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стереження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8"/>
              </w:numPr>
              <w:tabs>
                <w:tab w:val="left" w:pos="310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(накази з основної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діяльності, протоколи засідань педагогічної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ради, Посадова інструкція відповідального 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харчування, Матеріали по організації харчу-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вання).</w:t>
            </w:r>
          </w:p>
          <w:p w:rsidR="00B073D9" w:rsidRDefault="00B073D9">
            <w:pPr>
              <w:pStyle w:val="TableParagraph"/>
              <w:spacing w:before="8"/>
              <w:rPr>
                <w:b/>
              </w:rPr>
            </w:pPr>
          </w:p>
          <w:p w:rsidR="00B073D9" w:rsidRDefault="003709C4">
            <w:pPr>
              <w:pStyle w:val="TableParagraph"/>
              <w:numPr>
                <w:ilvl w:val="0"/>
                <w:numId w:val="108"/>
              </w:numPr>
              <w:tabs>
                <w:tab w:val="left" w:pos="310"/>
              </w:tabs>
              <w:spacing w:line="230" w:lineRule="atLeast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(п.1.1.5.1)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2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z w:val="20"/>
              </w:rPr>
              <w:t>1.1.5.2. 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умовами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1.1.5.2.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7"/>
              </w:numPr>
              <w:tabs>
                <w:tab w:val="left" w:pos="310"/>
              </w:tabs>
              <w:spacing w:line="237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(п.19)</w:t>
            </w:r>
          </w:p>
          <w:p w:rsidR="00B073D9" w:rsidRDefault="003709C4">
            <w:pPr>
              <w:pStyle w:val="TableParagraph"/>
              <w:numPr>
                <w:ilvl w:val="0"/>
                <w:numId w:val="107"/>
              </w:numPr>
              <w:tabs>
                <w:tab w:val="left" w:pos="310"/>
              </w:tabs>
              <w:spacing w:before="1"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(п.6)</w:t>
            </w:r>
          </w:p>
          <w:p w:rsidR="00B073D9" w:rsidRDefault="003709C4">
            <w:pPr>
              <w:pStyle w:val="TableParagraph"/>
              <w:numPr>
                <w:ilvl w:val="0"/>
                <w:numId w:val="107"/>
              </w:numPr>
              <w:tabs>
                <w:tab w:val="left" w:pos="310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батьків (п.11-13)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8"/>
              <w:rPr>
                <w:sz w:val="20"/>
              </w:rPr>
            </w:pPr>
            <w:r>
              <w:rPr>
                <w:sz w:val="20"/>
              </w:rPr>
              <w:t>1.1.6. 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створюються умови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безпечного викори-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стання мережі Інтернет,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учасників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формуються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навички безпечної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ведінки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Інтернеті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14"/>
              <w:rPr>
                <w:sz w:val="20"/>
              </w:rPr>
            </w:pPr>
            <w:r>
              <w:rPr>
                <w:sz w:val="20"/>
              </w:rPr>
              <w:t>1.1.6.1.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засто-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совуються технічні засоби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інші інструменти контролю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безпечним користуванням 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режею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Інтернет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234"/>
              <w:rPr>
                <w:sz w:val="20"/>
              </w:rPr>
            </w:pPr>
            <w:r>
              <w:rPr>
                <w:sz w:val="20"/>
              </w:rPr>
              <w:t>1.1.6.1.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42" w:lineRule="auto"/>
              <w:ind w:left="106" w:right="21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(п.1.1.6.1)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6"/>
              <w:rPr>
                <w:sz w:val="20"/>
              </w:rPr>
            </w:pPr>
            <w:r>
              <w:rPr>
                <w:sz w:val="20"/>
              </w:rPr>
              <w:t>1.1.6.2.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поінформовані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закла-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 освіти щодо безпечного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мережі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Інтернет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1.1.6.2.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6"/>
              </w:numPr>
              <w:tabs>
                <w:tab w:val="left" w:pos="31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(п.20)</w:t>
            </w:r>
          </w:p>
          <w:p w:rsidR="00B073D9" w:rsidRDefault="003709C4">
            <w:pPr>
              <w:pStyle w:val="TableParagraph"/>
              <w:numPr>
                <w:ilvl w:val="0"/>
                <w:numId w:val="106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(п.14/3.4)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1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0"/>
              <w:rPr>
                <w:sz w:val="20"/>
              </w:rPr>
            </w:pPr>
            <w:r>
              <w:rPr>
                <w:sz w:val="20"/>
              </w:rPr>
              <w:t>1.1.7. 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застосовуються підходи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адаптації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інтегра-</w:t>
            </w:r>
          </w:p>
          <w:p w:rsidR="00B073D9" w:rsidRDefault="003709C4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37" w:lineRule="auto"/>
              <w:ind w:left="106" w:right="178"/>
              <w:rPr>
                <w:sz w:val="20"/>
              </w:rPr>
            </w:pPr>
            <w:r>
              <w:rPr>
                <w:sz w:val="20"/>
              </w:rPr>
              <w:t>1.1.7.1. 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 нала-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годжено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1.1.7.1.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5"/>
              </w:numPr>
              <w:tabs>
                <w:tab w:val="left" w:pos="310"/>
              </w:tabs>
              <w:spacing w:line="237" w:lineRule="auto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(п.12)</w:t>
            </w:r>
          </w:p>
          <w:p w:rsidR="00B073D9" w:rsidRDefault="003709C4">
            <w:pPr>
              <w:pStyle w:val="TableParagraph"/>
              <w:numPr>
                <w:ilvl w:val="0"/>
                <w:numId w:val="105"/>
              </w:numPr>
              <w:tabs>
                <w:tab w:val="left" w:pos="310"/>
              </w:tabs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689"/>
        </w:trPr>
        <w:tc>
          <w:tcPr>
            <w:tcW w:w="2377" w:type="dxa"/>
          </w:tcPr>
          <w:p w:rsidR="00B073D9" w:rsidRDefault="003709C4">
            <w:pPr>
              <w:pStyle w:val="TableParagraph"/>
              <w:spacing w:line="237" w:lineRule="auto"/>
              <w:ind w:left="107" w:right="128"/>
              <w:rPr>
                <w:sz w:val="20"/>
              </w:rPr>
            </w:pPr>
            <w:r>
              <w:rPr>
                <w:sz w:val="20"/>
              </w:rPr>
              <w:t>освітнього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фесійної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адаптації</w:t>
            </w:r>
          </w:p>
          <w:p w:rsidR="00B073D9" w:rsidRDefault="003709C4">
            <w:pPr>
              <w:pStyle w:val="TableParagraph"/>
              <w:spacing w:before="1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працівників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37" w:lineRule="auto"/>
              <w:ind w:left="106" w:right="232"/>
              <w:rPr>
                <w:sz w:val="20"/>
              </w:rPr>
            </w:pPr>
            <w:r>
              <w:rPr>
                <w:sz w:val="20"/>
              </w:rPr>
              <w:t>адаптації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 інтеграції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before="1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процесу</w:t>
            </w: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2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60"/>
              <w:rPr>
                <w:sz w:val="20"/>
              </w:rPr>
            </w:pPr>
            <w:r>
              <w:rPr>
                <w:sz w:val="20"/>
              </w:rPr>
              <w:t>1.1.7.2. Заклад освіти сприяє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адаптації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 професійної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діяльності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1.1.7.2.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4"/>
              </w:numPr>
              <w:tabs>
                <w:tab w:val="left" w:pos="258"/>
              </w:tabs>
              <w:spacing w:line="237" w:lineRule="auto"/>
              <w:ind w:right="181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(п.12)</w:t>
            </w:r>
          </w:p>
          <w:p w:rsidR="00B073D9" w:rsidRDefault="003709C4">
            <w:pPr>
              <w:pStyle w:val="TableParagraph"/>
              <w:numPr>
                <w:ilvl w:val="0"/>
                <w:numId w:val="104"/>
              </w:numPr>
              <w:tabs>
                <w:tab w:val="left" w:pos="310"/>
              </w:tabs>
              <w:spacing w:line="228" w:lineRule="exact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(п.18/6)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58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3188"/>
              <w:rPr>
                <w:b/>
                <w:sz w:val="20"/>
              </w:rPr>
            </w:pPr>
            <w:r>
              <w:rPr>
                <w:b/>
                <w:sz w:val="20"/>
              </w:rPr>
              <w:t>1.2. Створення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будь-яких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насильства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дискримінації</w:t>
            </w: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6"/>
              <w:rPr>
                <w:sz w:val="20"/>
              </w:rPr>
            </w:pPr>
            <w:r>
              <w:rPr>
                <w:sz w:val="20"/>
              </w:rPr>
              <w:t>1.2.1. Заклад освіти пла-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нує та реалізує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ність щодо запобігання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будь-яким проявам дис-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кримінації,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86"/>
              <w:rPr>
                <w:sz w:val="20"/>
              </w:rPr>
            </w:pPr>
            <w:r>
              <w:rPr>
                <w:sz w:val="20"/>
              </w:rPr>
              <w:t>1.2.1.1. У закладі освіти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зроблено план заходів із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1.2.1.1.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3"/>
              </w:numPr>
              <w:tabs>
                <w:tab w:val="left" w:pos="310"/>
              </w:tabs>
              <w:ind w:right="182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(накази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діяльності, протоколи засідань педагогічної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ради, матеріали щодо запобігання і протидії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булінгу)</w:t>
            </w:r>
          </w:p>
          <w:p w:rsidR="00B073D9" w:rsidRDefault="003709C4">
            <w:pPr>
              <w:pStyle w:val="TableParagraph"/>
              <w:numPr>
                <w:ilvl w:val="0"/>
                <w:numId w:val="103"/>
              </w:numPr>
              <w:tabs>
                <w:tab w:val="left" w:pos="310"/>
              </w:tabs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(п.2)</w:t>
            </w:r>
          </w:p>
          <w:p w:rsidR="00B073D9" w:rsidRDefault="003709C4">
            <w:pPr>
              <w:pStyle w:val="TableParagraph"/>
              <w:numPr>
                <w:ilvl w:val="0"/>
                <w:numId w:val="103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(п.24)</w:t>
            </w:r>
          </w:p>
          <w:p w:rsidR="00B073D9" w:rsidRDefault="003709C4">
            <w:pPr>
              <w:pStyle w:val="TableParagraph"/>
              <w:numPr>
                <w:ilvl w:val="0"/>
                <w:numId w:val="103"/>
              </w:numPr>
              <w:tabs>
                <w:tab w:val="left" w:pos="310"/>
              </w:tabs>
              <w:spacing w:line="214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(п.10)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30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372"/>
              <w:rPr>
                <w:sz w:val="20"/>
              </w:rPr>
            </w:pPr>
            <w:r>
              <w:rPr>
                <w:sz w:val="20"/>
              </w:rPr>
              <w:t>1.2.1.2. 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алізуються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із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проявам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кримінації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1.2.1.2.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2"/>
              </w:numPr>
              <w:tabs>
                <w:tab w:val="left" w:pos="310"/>
              </w:tabs>
              <w:ind w:right="183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(накази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діяльності, протоколи засідань педагогічної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ради, матеріали щодо запобігання і протидії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булінгу)</w:t>
            </w:r>
          </w:p>
          <w:p w:rsidR="00B073D9" w:rsidRDefault="003709C4">
            <w:pPr>
              <w:pStyle w:val="TableParagraph"/>
              <w:numPr>
                <w:ilvl w:val="0"/>
                <w:numId w:val="102"/>
              </w:numPr>
              <w:tabs>
                <w:tab w:val="left" w:pos="310"/>
              </w:tabs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(п.3)</w:t>
            </w:r>
          </w:p>
          <w:p w:rsidR="00B073D9" w:rsidRDefault="003709C4">
            <w:pPr>
              <w:pStyle w:val="TableParagraph"/>
              <w:numPr>
                <w:ilvl w:val="0"/>
                <w:numId w:val="102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(п.21)</w:t>
            </w:r>
          </w:p>
          <w:p w:rsidR="00B073D9" w:rsidRDefault="003709C4">
            <w:pPr>
              <w:pStyle w:val="TableParagraph"/>
              <w:numPr>
                <w:ilvl w:val="0"/>
                <w:numId w:val="102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(п.10)</w:t>
            </w:r>
          </w:p>
          <w:p w:rsidR="00B073D9" w:rsidRDefault="003709C4">
            <w:pPr>
              <w:pStyle w:val="TableParagraph"/>
              <w:numPr>
                <w:ilvl w:val="0"/>
                <w:numId w:val="102"/>
              </w:numPr>
              <w:tabs>
                <w:tab w:val="left" w:pos="310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(п.14/1.2)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09"/>
              <w:rPr>
                <w:sz w:val="20"/>
              </w:rPr>
            </w:pPr>
            <w:r>
              <w:rPr>
                <w:sz w:val="20"/>
              </w:rPr>
              <w:t>1.2.1.3. 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і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вважають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освітнє середовище безпеч-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психологічно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ним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1.2.1.3.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1"/>
              </w:numPr>
              <w:tabs>
                <w:tab w:val="left" w:pos="310"/>
              </w:tabs>
              <w:spacing w:line="242" w:lineRule="auto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(п.10)</w:t>
            </w:r>
          </w:p>
          <w:p w:rsidR="00B073D9" w:rsidRDefault="003709C4">
            <w:pPr>
              <w:pStyle w:val="TableParagraph"/>
              <w:numPr>
                <w:ilvl w:val="0"/>
                <w:numId w:val="101"/>
              </w:numPr>
              <w:tabs>
                <w:tab w:val="left" w:pos="310"/>
              </w:tabs>
              <w:spacing w:line="242" w:lineRule="auto"/>
              <w:ind w:right="609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(п.15)</w:t>
            </w:r>
          </w:p>
          <w:p w:rsidR="00B073D9" w:rsidRDefault="003709C4">
            <w:pPr>
              <w:pStyle w:val="TableParagraph"/>
              <w:numPr>
                <w:ilvl w:val="0"/>
                <w:numId w:val="101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(п.1,2,9,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11-14)</w:t>
            </w:r>
          </w:p>
          <w:p w:rsidR="00B073D9" w:rsidRDefault="003709C4">
            <w:pPr>
              <w:pStyle w:val="TableParagraph"/>
              <w:numPr>
                <w:ilvl w:val="0"/>
                <w:numId w:val="101"/>
              </w:numPr>
              <w:tabs>
                <w:tab w:val="left" w:pos="310"/>
              </w:tabs>
              <w:spacing w:line="214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(п.1,2)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45"/>
              <w:rPr>
                <w:sz w:val="20"/>
              </w:rPr>
            </w:pPr>
            <w:r>
              <w:rPr>
                <w:sz w:val="20"/>
              </w:rPr>
              <w:t>1.2.1.4. Керівництво та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гогічні працівники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обізнані з ознаками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іншого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насильства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запобігання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йому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1.2.1.4.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6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149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1.2.1.5. 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співпрацює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правоохоронних органів, 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фахівцями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побігання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184"/>
              <w:jc w:val="both"/>
              <w:rPr>
                <w:sz w:val="20"/>
              </w:rPr>
            </w:pPr>
            <w:r>
              <w:rPr>
                <w:sz w:val="20"/>
              </w:rPr>
              <w:t>1.2.1.5.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та/або вивчення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кументації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</w:tabs>
              <w:ind w:right="179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(накази з основної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діяльності, угоди про співпрацю, матеріали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булінгу)</w:t>
            </w:r>
          </w:p>
          <w:p w:rsidR="00B073D9" w:rsidRDefault="003709C4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(п.23)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1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13"/>
              <w:rPr>
                <w:sz w:val="20"/>
              </w:rPr>
            </w:pPr>
            <w:r>
              <w:rPr>
                <w:sz w:val="20"/>
              </w:rPr>
              <w:t>1.2.2.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в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забезпечують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дотри-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мання етичних норм,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вагу до гідності, прав 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людини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1.2.2.1. У закладі освіти опри-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люднені правила поведінки,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 на формування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позитивної мотивації у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ведінці учасників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та реалізацію під-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ходу, заснованого на 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людини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1.2.2.1.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ind w:right="275" w:firstLine="0"/>
              <w:jc w:val="both"/>
              <w:rPr>
                <w:sz w:val="20"/>
              </w:rPr>
            </w:pPr>
            <w:r>
              <w:rPr>
                <w:sz w:val="20"/>
              </w:rPr>
              <w:t>Вивчення документації (Правила поведі-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нки учасників освітнього процесу, Правила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внутрішнього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розпорядку)</w:t>
            </w:r>
          </w:p>
          <w:p w:rsidR="00B073D9" w:rsidRDefault="003709C4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spacing w:line="242" w:lineRule="auto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(п.6)</w:t>
            </w:r>
          </w:p>
          <w:p w:rsidR="00B073D9" w:rsidRDefault="003709C4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spacing w:line="242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(п.20)</w:t>
            </w:r>
          </w:p>
          <w:p w:rsidR="00B073D9" w:rsidRDefault="003709C4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spacing w:line="226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2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1"/>
              <w:rPr>
                <w:sz w:val="20"/>
              </w:rPr>
            </w:pPr>
            <w:r>
              <w:rPr>
                <w:sz w:val="20"/>
              </w:rPr>
              <w:t>1.2.2.2. 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 ознайом-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1.2.2.2.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spacing w:line="237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(п.20)</w:t>
            </w:r>
          </w:p>
          <w:p w:rsidR="00B073D9" w:rsidRDefault="003709C4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spacing w:before="1"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(п.17)</w:t>
            </w:r>
          </w:p>
          <w:p w:rsidR="00B073D9" w:rsidRDefault="003709C4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(п.16)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78"/>
              <w:rPr>
                <w:sz w:val="20"/>
              </w:rPr>
            </w:pPr>
            <w:r>
              <w:rPr>
                <w:sz w:val="20"/>
              </w:rPr>
              <w:t>1.2.2.3.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дотримуються прий-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нятих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234"/>
              <w:rPr>
                <w:sz w:val="20"/>
              </w:rPr>
            </w:pPr>
            <w:r>
              <w:rPr>
                <w:sz w:val="20"/>
              </w:rPr>
              <w:t>1.2.2.3.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7"/>
              </w:numPr>
              <w:tabs>
                <w:tab w:val="left" w:pos="310"/>
              </w:tabs>
              <w:spacing w:line="242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(п.1.2.2.3/1-2)</w:t>
            </w:r>
          </w:p>
          <w:p w:rsidR="00B073D9" w:rsidRDefault="003709C4">
            <w:pPr>
              <w:pStyle w:val="TableParagraph"/>
              <w:numPr>
                <w:ilvl w:val="0"/>
                <w:numId w:val="97"/>
              </w:numPr>
              <w:tabs>
                <w:tab w:val="left" w:pos="310"/>
              </w:tabs>
              <w:spacing w:line="242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(п.20)</w:t>
            </w:r>
          </w:p>
          <w:p w:rsidR="00B073D9" w:rsidRDefault="003709C4">
            <w:pPr>
              <w:pStyle w:val="TableParagraph"/>
              <w:numPr>
                <w:ilvl w:val="0"/>
                <w:numId w:val="97"/>
              </w:numPr>
              <w:tabs>
                <w:tab w:val="left" w:pos="310"/>
              </w:tabs>
              <w:spacing w:line="213" w:lineRule="exact"/>
              <w:ind w:left="31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990"/>
        </w:trPr>
        <w:tc>
          <w:tcPr>
            <w:tcW w:w="2377" w:type="dxa"/>
          </w:tcPr>
          <w:p w:rsidR="00B073D9" w:rsidRDefault="003709C4">
            <w:pPr>
              <w:pStyle w:val="TableParagraph"/>
              <w:spacing w:line="242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>1.2.3. Керівник та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ступники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керівника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(далі</w:t>
            </w:r>
          </w:p>
          <w:p w:rsidR="00B073D9" w:rsidRDefault="003709C4">
            <w:pPr>
              <w:pStyle w:val="TableParagraph"/>
              <w:ind w:left="107" w:right="164"/>
              <w:rPr>
                <w:sz w:val="20"/>
              </w:rPr>
            </w:pPr>
            <w:r>
              <w:rPr>
                <w:sz w:val="20"/>
              </w:rPr>
              <w:t>- керівництво)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протидіють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іншому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насиль-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ству, дотримуються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рядку реагування на 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8"/>
              <w:rPr>
                <w:sz w:val="20"/>
              </w:rPr>
            </w:pPr>
            <w:r>
              <w:rPr>
                <w:sz w:val="20"/>
              </w:rPr>
              <w:t>1.2.3.1. З метою запобігання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різним проявам насильства (у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закладі освіти та/або вдома)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здійснюється аналіз 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відсутності здобувачів 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заняттях та вживаються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1.2.3.1.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183"/>
              <w:jc w:val="both"/>
              <w:rPr>
                <w:sz w:val="20"/>
              </w:rPr>
            </w:pPr>
            <w:r>
              <w:rPr>
                <w:sz w:val="20"/>
              </w:rPr>
              <w:t>1. Вивчення документації (накази з основної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діяльності, класні журнали, матеріали 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булінгу)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42" w:lineRule="auto"/>
              <w:ind w:left="106" w:right="307"/>
              <w:rPr>
                <w:sz w:val="20"/>
              </w:rPr>
            </w:pPr>
            <w:r>
              <w:rPr>
                <w:sz w:val="20"/>
              </w:rPr>
              <w:t>1.2.3.2.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реагує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звернення</w:t>
            </w:r>
          </w:p>
          <w:p w:rsidR="00B073D9" w:rsidRDefault="003709C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випадки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1.2.3.2.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6"/>
              </w:numPr>
              <w:tabs>
                <w:tab w:val="left" w:pos="310"/>
              </w:tabs>
              <w:ind w:right="143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(журнал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реєстрації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звернень громадян, накази з основної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ності)</w:t>
            </w:r>
          </w:p>
          <w:p w:rsidR="00B073D9" w:rsidRDefault="003709C4">
            <w:pPr>
              <w:pStyle w:val="TableParagraph"/>
              <w:numPr>
                <w:ilvl w:val="0"/>
                <w:numId w:val="96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(п.22)</w:t>
            </w:r>
          </w:p>
          <w:p w:rsidR="00B073D9" w:rsidRDefault="003709C4">
            <w:pPr>
              <w:pStyle w:val="TableParagraph"/>
              <w:numPr>
                <w:ilvl w:val="0"/>
                <w:numId w:val="96"/>
              </w:numPr>
              <w:tabs>
                <w:tab w:val="left" w:pos="310"/>
              </w:tabs>
              <w:spacing w:line="214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учнів (п.11,12,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46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батьків (п.15)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sz w:val="20"/>
              </w:rPr>
              <w:t>1.2.3.3. Психологічна служба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 освіти (практичний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психолог, соціальний педагог)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здійснює системну роботу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виявлення, реагування та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іншому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насильству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(діагностування,</w:t>
            </w:r>
          </w:p>
          <w:p w:rsidR="00B073D9" w:rsidRDefault="003709C4">
            <w:pPr>
              <w:pStyle w:val="TableParagraph"/>
              <w:spacing w:line="228" w:lineRule="exact"/>
              <w:ind w:left="106" w:right="175"/>
              <w:rPr>
                <w:sz w:val="20"/>
              </w:rPr>
            </w:pPr>
            <w:r>
              <w:rPr>
                <w:sz w:val="20"/>
              </w:rPr>
              <w:t>індивідуальна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робота,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гові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заняття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1.2.3.3.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42" w:lineRule="auto"/>
              <w:ind w:left="106" w:right="113"/>
              <w:rPr>
                <w:sz w:val="20"/>
              </w:rPr>
            </w:pPr>
            <w:r>
              <w:rPr>
                <w:sz w:val="20"/>
              </w:rPr>
              <w:t>1. Перелік питань для інтерв’ю з 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(п.1-5)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389"/>
              <w:rPr>
                <w:sz w:val="20"/>
              </w:rPr>
            </w:pPr>
            <w:r>
              <w:rPr>
                <w:sz w:val="20"/>
              </w:rPr>
              <w:t>1.2.3.4. 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(в тому числі 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соціально-вразливих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груп),</w:t>
            </w:r>
          </w:p>
          <w:p w:rsidR="00B073D9" w:rsidRDefault="003709C4">
            <w:pPr>
              <w:pStyle w:val="TableParagraph"/>
              <w:ind w:left="106" w:right="221"/>
              <w:rPr>
                <w:sz w:val="20"/>
              </w:rPr>
            </w:pP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потреби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отримують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соціальну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підтримку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1.2.3.4.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113"/>
              <w:rPr>
                <w:sz w:val="20"/>
              </w:rPr>
            </w:pPr>
            <w:r>
              <w:rPr>
                <w:sz w:val="20"/>
              </w:rPr>
              <w:t>1. Перелік питань для інтерв’ю з 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 соціальним 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(п.4,6,7,10,11)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8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88"/>
              <w:rPr>
                <w:sz w:val="20"/>
              </w:rPr>
            </w:pPr>
            <w:r>
              <w:rPr>
                <w:sz w:val="20"/>
              </w:rPr>
              <w:t>1.2.3.5.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випадку виявлення фактів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 та іншого насильства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повідомляє органи та служби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дітей,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правоохо-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ронні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1.2.3.5.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spacing w:line="237" w:lineRule="auto"/>
              <w:ind w:right="279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вихідної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документації)</w:t>
            </w:r>
          </w:p>
          <w:p w:rsidR="00B073D9" w:rsidRDefault="003709C4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spacing w:before="1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57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3180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інклюзивного,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розвивального 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мотивуючого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простору</w:t>
            </w: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b/>
                <w:sz w:val="20"/>
              </w:rPr>
              <w:t>1.3.1.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Приміщення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риторія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облаштовуються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урахуванням принципів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універсального дизайну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розумного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стосування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5"/>
              <w:rPr>
                <w:sz w:val="20"/>
              </w:rPr>
            </w:pPr>
            <w:r>
              <w:rPr>
                <w:b/>
                <w:sz w:val="20"/>
              </w:rPr>
              <w:t>1.3.1.1.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 архітектурна 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ступність території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будівлі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1.3.1.1.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21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(п.1.3.1.1/1-2)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b/>
                <w:sz w:val="20"/>
              </w:rPr>
              <w:t xml:space="preserve">1.3.1.2.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приміщення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(туалети,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їдальня,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облаштування коридорів, нав-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чальних кабінетів тощо) і 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риторія (доріжки, ігрові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спортивні майданчики тощо)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адаптовані до використання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всіма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процесу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1.3.1.2.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4"/>
              </w:numPr>
              <w:tabs>
                <w:tab w:val="left" w:pos="334"/>
              </w:tabs>
              <w:spacing w:line="237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(п.1.3.1.2/1-4)</w:t>
            </w:r>
          </w:p>
          <w:p w:rsidR="00B073D9" w:rsidRDefault="003709C4">
            <w:pPr>
              <w:pStyle w:val="TableParagraph"/>
              <w:numPr>
                <w:ilvl w:val="0"/>
                <w:numId w:val="94"/>
              </w:numPr>
              <w:tabs>
                <w:tab w:val="left" w:pos="310"/>
              </w:tabs>
              <w:spacing w:before="1"/>
              <w:ind w:left="309" w:hanging="204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84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1.3.1.3.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на-</w:t>
            </w:r>
          </w:p>
          <w:p w:rsidR="00B073D9" w:rsidRDefault="003709C4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явні та використовуються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сурсна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кімната,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дидактичні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соби для осіб з 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 потребами (у разі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наявності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</w:t>
            </w:r>
          </w:p>
          <w:p w:rsidR="00B073D9" w:rsidRDefault="003709C4">
            <w:pPr>
              <w:pStyle w:val="TableParagraph"/>
              <w:spacing w:line="228" w:lineRule="exact"/>
              <w:ind w:left="106" w:right="196"/>
              <w:rPr>
                <w:sz w:val="20"/>
              </w:rPr>
            </w:pPr>
            <w:r>
              <w:rPr>
                <w:sz w:val="20"/>
              </w:rPr>
              <w:t>особливими освітніми потре-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бами)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1.3.1.3.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3"/>
              </w:numPr>
              <w:tabs>
                <w:tab w:val="left" w:pos="310"/>
              </w:tabs>
              <w:spacing w:line="237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(п.1.3.1.3/1-3).</w:t>
            </w:r>
          </w:p>
          <w:p w:rsidR="00B073D9" w:rsidRDefault="003709C4">
            <w:pPr>
              <w:pStyle w:val="TableParagraph"/>
              <w:numPr>
                <w:ilvl w:val="0"/>
                <w:numId w:val="93"/>
              </w:numPr>
              <w:tabs>
                <w:tab w:val="left" w:pos="310"/>
              </w:tabs>
              <w:spacing w:before="1"/>
              <w:ind w:right="292" w:firstLine="0"/>
              <w:rPr>
                <w:sz w:val="20"/>
              </w:rPr>
            </w:pPr>
            <w:r>
              <w:rPr>
                <w:sz w:val="20"/>
              </w:rPr>
              <w:t>Спосттереження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(п.7/7)</w:t>
            </w:r>
          </w:p>
          <w:p w:rsidR="00B073D9" w:rsidRDefault="003709C4">
            <w:pPr>
              <w:pStyle w:val="TableParagraph"/>
              <w:numPr>
                <w:ilvl w:val="0"/>
                <w:numId w:val="93"/>
              </w:numPr>
              <w:tabs>
                <w:tab w:val="left" w:pos="310"/>
              </w:tabs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(п.15)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66"/>
              <w:rPr>
                <w:sz w:val="20"/>
              </w:rPr>
            </w:pPr>
            <w:r>
              <w:rPr>
                <w:b/>
                <w:sz w:val="20"/>
              </w:rPr>
              <w:t xml:space="preserve">1.3.2.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застосовуються мето-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дики та технології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 з дітьми з ООП (у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потреби)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8"/>
              <w:rPr>
                <w:sz w:val="20"/>
              </w:rPr>
            </w:pPr>
            <w:r>
              <w:rPr>
                <w:b/>
                <w:sz w:val="20"/>
              </w:rPr>
              <w:t xml:space="preserve">1.3.2.1. </w:t>
            </w:r>
            <w:r>
              <w:rPr>
                <w:sz w:val="20"/>
              </w:rPr>
              <w:t>Заклад освіти забезпе-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чений асистентом вчителя,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практичним психологом, вчи-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телем-дефектологом, іншими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фахівцями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інклюзивного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1.3.2.1.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2"/>
              </w:numPr>
              <w:tabs>
                <w:tab w:val="left" w:pos="310"/>
              </w:tabs>
              <w:ind w:right="147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(накази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кадрових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питань, штатний розпис, Освітня програма,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Звіт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РВК-83)</w:t>
            </w:r>
          </w:p>
          <w:p w:rsidR="00B073D9" w:rsidRDefault="003709C4">
            <w:pPr>
              <w:pStyle w:val="TableParagraph"/>
              <w:numPr>
                <w:ilvl w:val="0"/>
                <w:numId w:val="92"/>
              </w:numPr>
              <w:tabs>
                <w:tab w:val="left" w:pos="310"/>
              </w:tabs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(п.13,15)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2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1.3.2.2.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 корекційна спрямо-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1.3.2.2.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1"/>
              </w:numPr>
              <w:tabs>
                <w:tab w:val="left" w:pos="310"/>
              </w:tabs>
              <w:spacing w:line="237" w:lineRule="auto"/>
              <w:ind w:right="222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(п.1.3.2.2)</w:t>
            </w:r>
          </w:p>
          <w:p w:rsidR="00B073D9" w:rsidRDefault="003709C4">
            <w:pPr>
              <w:pStyle w:val="TableParagraph"/>
              <w:numPr>
                <w:ilvl w:val="0"/>
                <w:numId w:val="91"/>
              </w:numPr>
              <w:tabs>
                <w:tab w:val="left" w:pos="310"/>
              </w:tabs>
              <w:spacing w:line="228" w:lineRule="exact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(п.13,14)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b/>
                <w:sz w:val="20"/>
              </w:rPr>
              <w:t xml:space="preserve">1.3.2.3.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 застосовують форми, 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тоди,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прийоми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дітьми</w:t>
            </w:r>
          </w:p>
          <w:p w:rsidR="00B073D9" w:rsidRDefault="003709C4">
            <w:pPr>
              <w:pStyle w:val="TableParagraph"/>
              <w:spacing w:line="232" w:lineRule="exact"/>
              <w:ind w:left="106" w:right="354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требами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1.3.2.3.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90"/>
              </w:numPr>
              <w:tabs>
                <w:tab w:val="left" w:pos="334"/>
              </w:tabs>
              <w:spacing w:line="242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(п.1.3.2.3)</w:t>
            </w:r>
          </w:p>
          <w:p w:rsidR="00B073D9" w:rsidRDefault="003709C4">
            <w:pPr>
              <w:pStyle w:val="TableParagraph"/>
              <w:numPr>
                <w:ilvl w:val="0"/>
                <w:numId w:val="90"/>
              </w:numPr>
              <w:tabs>
                <w:tab w:val="left" w:pos="310"/>
              </w:tabs>
              <w:spacing w:line="226" w:lineRule="exact"/>
              <w:ind w:left="309" w:hanging="204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(п.7/1-4)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66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b/>
                <w:sz w:val="20"/>
              </w:rPr>
              <w:t xml:space="preserve">1.3.2.4. </w:t>
            </w:r>
            <w:r>
              <w:rPr>
                <w:sz w:val="20"/>
              </w:rPr>
              <w:t>У закладі освіти нала-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годжено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співпрацю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гогічних працівників з 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 дітей з 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 потребами (ство-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рення команди психолого-пе-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дагогічного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супроводу,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зроблення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індивідуальної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1.3.2.4.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9"/>
              </w:numPr>
              <w:tabs>
                <w:tab w:val="left" w:pos="310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(Матеріали 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інклюзивного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навчання,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Індивіду-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альна програма розвитку, журнал реєстрації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наказів, накази керівника з основної діяльно-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сті,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програма)</w:t>
            </w:r>
          </w:p>
          <w:p w:rsidR="00B073D9" w:rsidRDefault="003709C4">
            <w:pPr>
              <w:pStyle w:val="TableParagraph"/>
              <w:numPr>
                <w:ilvl w:val="0"/>
                <w:numId w:val="89"/>
              </w:numPr>
              <w:tabs>
                <w:tab w:val="left" w:pos="310"/>
              </w:tabs>
              <w:spacing w:line="242" w:lineRule="auto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соціальним педагогом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(п.13,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b/>
                <w:sz w:val="20"/>
              </w:rPr>
              <w:t xml:space="preserve">1.3.3. </w:t>
            </w:r>
            <w:r>
              <w:rPr>
                <w:sz w:val="20"/>
              </w:rPr>
              <w:t>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взаємодіє з батьками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 потребами,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фахівцями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інклюзивно-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необхідної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дітей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здобуття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1.3.3.1.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індивідуальна програма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звитку розроблена за участі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батьків та створені умови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залучення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асистента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дитини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1.3.3.1.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82"/>
              <w:rPr>
                <w:sz w:val="20"/>
              </w:rPr>
            </w:pPr>
            <w:r>
              <w:rPr>
                <w:sz w:val="20"/>
              </w:rPr>
              <w:t>1. Вивчення документації (Матеріали 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організації інклюзивного навчання, Індивіду-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альна програма розвитку, Журнал реєстрації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наказів, накази керівника з основної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ності (щодо затвердження положення про ко-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манду психолого-педагогічного супроводу),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Протоколи засідань команди психолого-пе-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дагогічної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супроводу)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689"/>
        </w:trPr>
        <w:tc>
          <w:tcPr>
            <w:tcW w:w="2377" w:type="dxa"/>
          </w:tcPr>
          <w:p w:rsidR="00B073D9" w:rsidRDefault="003709C4">
            <w:pPr>
              <w:pStyle w:val="TableParagraph"/>
              <w:spacing w:line="237" w:lineRule="auto"/>
              <w:ind w:left="107" w:right="464"/>
              <w:rPr>
                <w:sz w:val="20"/>
              </w:rPr>
            </w:pPr>
            <w:r>
              <w:rPr>
                <w:sz w:val="20"/>
              </w:rPr>
              <w:t>наявності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 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</w:p>
          <w:p w:rsidR="00B073D9" w:rsidRDefault="003709C4">
            <w:pPr>
              <w:pStyle w:val="TableParagraph"/>
              <w:spacing w:before="1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освітніми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потребами)</w:t>
            </w:r>
          </w:p>
        </w:tc>
        <w:tc>
          <w:tcPr>
            <w:tcW w:w="283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113"/>
              <w:rPr>
                <w:sz w:val="20"/>
              </w:rPr>
            </w:pPr>
            <w:r>
              <w:rPr>
                <w:sz w:val="20"/>
              </w:rPr>
              <w:t>2. Перелік питань для інтерв’ю з 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b/>
                <w:sz w:val="20"/>
              </w:rPr>
              <w:t xml:space="preserve">1.3.3.2. </w:t>
            </w:r>
            <w:r>
              <w:rPr>
                <w:sz w:val="20"/>
              </w:rPr>
              <w:t>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співпрацює з інклюзивно-ре-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сурсним центром щодо психо-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лого-педагогічного супроводу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дітей з особливими 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1.3.3.2.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8"/>
              </w:numPr>
              <w:tabs>
                <w:tab w:val="left" w:pos="310"/>
              </w:tabs>
              <w:ind w:right="116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(Матеріали 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організації інклюзивного навчання, Журнал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реєстрації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наказів, накази 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діяльно-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сті, Журнал реєстрації вхідних, вихідних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внутрішніх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документів)</w:t>
            </w:r>
          </w:p>
          <w:p w:rsidR="00B073D9" w:rsidRDefault="003709C4">
            <w:pPr>
              <w:pStyle w:val="TableParagraph"/>
              <w:numPr>
                <w:ilvl w:val="0"/>
                <w:numId w:val="88"/>
              </w:numPr>
              <w:tabs>
                <w:tab w:val="left" w:pos="310"/>
              </w:tabs>
              <w:spacing w:line="232" w:lineRule="exact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87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b/>
                <w:sz w:val="20"/>
              </w:rPr>
              <w:t xml:space="preserve">1.3.4. </w:t>
            </w:r>
            <w:r>
              <w:rPr>
                <w:sz w:val="20"/>
              </w:rPr>
              <w:t>Освітнє середо-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вище мотивує здобу-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 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лодіння ключовими ком-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петентностями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наскрізними вміннями,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ведення здорового спо-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життя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b/>
                <w:sz w:val="20"/>
              </w:rPr>
              <w:t xml:space="preserve">1.3.4.1. </w:t>
            </w:r>
            <w:r>
              <w:rPr>
                <w:sz w:val="20"/>
              </w:rPr>
              <w:t>У закладі освіти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муються навички 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способу життя (харчування,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гігієна, фізична активність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 та екологічно доцільної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поведінки 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1.3.4.1.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1. Спостереження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навчальним заняттям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8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402"/>
              <w:rPr>
                <w:sz w:val="20"/>
              </w:rPr>
            </w:pPr>
            <w:r>
              <w:rPr>
                <w:b/>
                <w:sz w:val="20"/>
              </w:rPr>
              <w:t>1.3.4.2.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Простір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обладнання, засоби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навчання сприяють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муванню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ключових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компе-</w:t>
            </w:r>
          </w:p>
          <w:p w:rsidR="00B073D9" w:rsidRDefault="003709C4">
            <w:pPr>
              <w:pStyle w:val="TableParagraph"/>
              <w:spacing w:line="228" w:lineRule="exact"/>
              <w:ind w:left="106" w:right="554"/>
              <w:rPr>
                <w:sz w:val="20"/>
              </w:rPr>
            </w:pPr>
            <w:r>
              <w:rPr>
                <w:sz w:val="20"/>
              </w:rPr>
              <w:t>тентностей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наскрізних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умінь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1.3.4.2.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7"/>
              </w:numPr>
              <w:tabs>
                <w:tab w:val="left" w:pos="310"/>
              </w:tabs>
              <w:spacing w:line="237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(п.1.3.4.2/1-2)</w:t>
            </w:r>
          </w:p>
          <w:p w:rsidR="00B073D9" w:rsidRDefault="003709C4">
            <w:pPr>
              <w:pStyle w:val="TableParagraph"/>
              <w:numPr>
                <w:ilvl w:val="0"/>
                <w:numId w:val="87"/>
              </w:numPr>
              <w:tabs>
                <w:tab w:val="left" w:pos="310"/>
              </w:tabs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66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1.3.5.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створено простір 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маційної взаємодії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соціально-культурної 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мунікації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(бібліотека,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</w:p>
          <w:p w:rsidR="00B073D9" w:rsidRDefault="003709C4">
            <w:pPr>
              <w:pStyle w:val="TableParagraph"/>
              <w:spacing w:line="228" w:lineRule="exact"/>
              <w:ind w:left="107" w:right="611"/>
              <w:rPr>
                <w:sz w:val="20"/>
              </w:rPr>
            </w:pPr>
            <w:r>
              <w:rPr>
                <w:spacing w:val="-1"/>
                <w:sz w:val="20"/>
              </w:rPr>
              <w:t>маційно-ресурсний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b/>
                <w:sz w:val="20"/>
              </w:rPr>
              <w:t>1.3.5.1.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Простір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бібліотеки / інформаційно-ре-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сурсного центру використову-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індивідуальної,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пової, проектної та іншої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 у рамках освітнього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цесу, різних форм комунікації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1.3.5.1.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6"/>
              </w:numPr>
              <w:tabs>
                <w:tab w:val="left" w:pos="310"/>
              </w:tabs>
              <w:spacing w:line="242" w:lineRule="auto"/>
              <w:ind w:right="223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(п.1.3.5.1)</w:t>
            </w:r>
          </w:p>
          <w:p w:rsidR="00B073D9" w:rsidRDefault="003709C4">
            <w:pPr>
              <w:pStyle w:val="TableParagraph"/>
              <w:numPr>
                <w:ilvl w:val="0"/>
                <w:numId w:val="86"/>
              </w:numPr>
              <w:tabs>
                <w:tab w:val="left" w:pos="310"/>
              </w:tabs>
              <w:spacing w:line="226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278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b/>
                <w:sz w:val="20"/>
              </w:rPr>
              <w:t xml:space="preserve">1.3.5.2. </w:t>
            </w:r>
            <w:r>
              <w:rPr>
                <w:sz w:val="20"/>
              </w:rPr>
              <w:t>Ресурси бібліотеки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інформаційно-ресурсного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центру використовуються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формування інформаційно-ко-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мунікаційної компетентності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1.3.5.2.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6" w:lineRule="exact"/>
              <w:ind w:left="138"/>
              <w:rPr>
                <w:sz w:val="20"/>
              </w:rPr>
            </w:pPr>
            <w:r>
              <w:rPr>
                <w:sz w:val="20"/>
              </w:rPr>
              <w:t>1.Анкета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(п.32)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spacing w:before="6"/>
              <w:rPr>
                <w:b/>
                <w:sz w:val="19"/>
              </w:rPr>
            </w:pPr>
          </w:p>
          <w:p w:rsidR="00B073D9" w:rsidRDefault="003709C4">
            <w:pPr>
              <w:pStyle w:val="TableParagraph"/>
              <w:ind w:left="2114" w:right="211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оцінювання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</w:p>
        </w:tc>
      </w:tr>
      <w:tr w:rsidR="00B073D9">
        <w:trPr>
          <w:trHeight w:val="458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2411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Наявність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відкритої, прозорої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зрозумілої для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 освіти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 оцінювання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їх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навчальних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досягнень</w:t>
            </w:r>
          </w:p>
        </w:tc>
      </w:tr>
      <w:tr w:rsidR="00B073D9">
        <w:trPr>
          <w:trHeight w:val="184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b/>
                <w:sz w:val="20"/>
              </w:rPr>
              <w:t xml:space="preserve">2.1.1. </w:t>
            </w:r>
            <w:r>
              <w:rPr>
                <w:sz w:val="20"/>
              </w:rPr>
              <w:t>Здобувачі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отримують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формацію про критерії,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та процедури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навчальних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1"/>
              <w:rPr>
                <w:sz w:val="20"/>
              </w:rPr>
            </w:pPr>
            <w:r>
              <w:rPr>
                <w:b/>
                <w:sz w:val="20"/>
              </w:rPr>
              <w:t xml:space="preserve">2.1.1.1. </w:t>
            </w:r>
            <w:r>
              <w:rPr>
                <w:sz w:val="20"/>
              </w:rPr>
              <w:t>У закладі оприлюд-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нено критерії, правила та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цедури оцінювання навчаль-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06"/>
              <w:rPr>
                <w:sz w:val="20"/>
              </w:rPr>
            </w:pPr>
            <w:r>
              <w:rPr>
                <w:b/>
                <w:sz w:val="20"/>
              </w:rPr>
              <w:t>2.1.1.1.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спо-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стереження,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5"/>
              </w:numPr>
              <w:tabs>
                <w:tab w:val="left" w:pos="310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(Освітня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Протоколи засідань педагогічної ради, 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діяльності)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85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  <w:p w:rsidR="00B073D9" w:rsidRDefault="003709C4">
            <w:pPr>
              <w:pStyle w:val="TableParagraph"/>
              <w:numPr>
                <w:ilvl w:val="0"/>
                <w:numId w:val="85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  <w:p w:rsidR="00B073D9" w:rsidRDefault="003709C4">
            <w:pPr>
              <w:pStyle w:val="TableParagraph"/>
              <w:numPr>
                <w:ilvl w:val="0"/>
                <w:numId w:val="85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(п.9)</w:t>
            </w:r>
          </w:p>
          <w:p w:rsidR="00B073D9" w:rsidRDefault="003709C4">
            <w:pPr>
              <w:pStyle w:val="TableParagraph"/>
              <w:numPr>
                <w:ilvl w:val="0"/>
                <w:numId w:val="85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(п.22)</w:t>
            </w:r>
          </w:p>
          <w:p w:rsidR="00B073D9" w:rsidRDefault="003709C4">
            <w:pPr>
              <w:pStyle w:val="TableParagraph"/>
              <w:numPr>
                <w:ilvl w:val="0"/>
                <w:numId w:val="85"/>
              </w:numPr>
              <w:tabs>
                <w:tab w:val="left" w:pos="310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92"/>
              <w:rPr>
                <w:sz w:val="20"/>
              </w:rPr>
            </w:pPr>
            <w:r>
              <w:rPr>
                <w:b/>
                <w:sz w:val="20"/>
              </w:rPr>
              <w:t xml:space="preserve">2.1.1.2. </w:t>
            </w:r>
            <w:r>
              <w:rPr>
                <w:sz w:val="20"/>
              </w:rPr>
              <w:t>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які в закладі освіти от-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римують інформацію про кри-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терії, правила і процедури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сягнень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2.1.1.2.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 (п.24)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24"/>
              <w:rPr>
                <w:sz w:val="20"/>
              </w:rPr>
            </w:pPr>
            <w:r>
              <w:rPr>
                <w:b/>
                <w:sz w:val="20"/>
              </w:rPr>
              <w:t xml:space="preserve">2.1.2.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в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сприяє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компетентнісного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під-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7"/>
              <w:rPr>
                <w:sz w:val="20"/>
              </w:rPr>
            </w:pPr>
            <w:r>
              <w:rPr>
                <w:b/>
                <w:sz w:val="20"/>
              </w:rPr>
              <w:t xml:space="preserve">2.1.2.1.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застосовують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систему оцінювання, спрямо-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реалізацію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компетент-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нісного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підходу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2.1.2.1.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4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  <w:p w:rsidR="00B073D9" w:rsidRDefault="003709C4">
            <w:pPr>
              <w:pStyle w:val="TableParagraph"/>
              <w:numPr>
                <w:ilvl w:val="0"/>
                <w:numId w:val="84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333"/>
              <w:rPr>
                <w:sz w:val="20"/>
              </w:rPr>
            </w:pPr>
            <w:r>
              <w:rPr>
                <w:b/>
                <w:sz w:val="20"/>
              </w:rPr>
              <w:t>2.1.3.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Здобувачі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вважають оцінювання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результатів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справедливим 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об’єк-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тивним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475"/>
              <w:rPr>
                <w:sz w:val="20"/>
              </w:rPr>
            </w:pPr>
            <w:r>
              <w:rPr>
                <w:b/>
                <w:sz w:val="20"/>
              </w:rPr>
              <w:t xml:space="preserve">2.1.3.1. </w:t>
            </w:r>
            <w:r>
              <w:rPr>
                <w:sz w:val="20"/>
              </w:rPr>
              <w:t>Частка здобувачів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освіти, які вважають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справедливим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об’єктивним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2.1.3.1.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3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(п.23)</w:t>
            </w:r>
          </w:p>
          <w:p w:rsidR="00B073D9" w:rsidRDefault="003709C4">
            <w:pPr>
              <w:pStyle w:val="TableParagraph"/>
              <w:numPr>
                <w:ilvl w:val="0"/>
                <w:numId w:val="83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461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Застосування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внутрішнього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моніторингу,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що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передбачає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систематичне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відстеження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коригування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результатів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кожного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23"/>
              <w:rPr>
                <w:sz w:val="20"/>
              </w:rPr>
            </w:pPr>
            <w:r>
              <w:rPr>
                <w:b/>
                <w:sz w:val="20"/>
              </w:rPr>
              <w:t xml:space="preserve">2.2.1.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здійснюється аналіз 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зультатів навчання здо-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b/>
                <w:sz w:val="20"/>
              </w:rPr>
              <w:t>2.2.1.1.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 систе-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матично проводяться моніто-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ринги результатів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2.2.1.1.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130"/>
              <w:rPr>
                <w:sz w:val="20"/>
              </w:rPr>
            </w:pPr>
            <w:r>
              <w:rPr>
                <w:sz w:val="20"/>
              </w:rPr>
              <w:t>1. 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накази з основної 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яльності,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Річний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Узага-</w:t>
            </w:r>
          </w:p>
          <w:p w:rsidR="00B073D9" w:rsidRDefault="003709C4">
            <w:pPr>
              <w:pStyle w:val="TableParagraph"/>
              <w:spacing w:line="228" w:lineRule="exact"/>
              <w:ind w:left="106" w:right="241"/>
              <w:rPr>
                <w:sz w:val="20"/>
              </w:rPr>
            </w:pPr>
            <w:r>
              <w:rPr>
                <w:sz w:val="20"/>
              </w:rPr>
              <w:t>льнюючі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матеріали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моніто-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рингів)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15"/>
              <w:rPr>
                <w:sz w:val="20"/>
              </w:rPr>
            </w:pPr>
            <w:r>
              <w:rPr>
                <w:b/>
                <w:sz w:val="20"/>
              </w:rPr>
              <w:t xml:space="preserve">2.2.1.2. </w:t>
            </w:r>
            <w:r>
              <w:rPr>
                <w:sz w:val="20"/>
              </w:rPr>
              <w:t>За результатами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моніторингів здійснюється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аналіз результатів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 освіти,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прийма-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рішення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кори-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гування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2.2.1.2.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30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59"/>
              <w:rPr>
                <w:sz w:val="20"/>
              </w:rPr>
            </w:pPr>
            <w:r>
              <w:rPr>
                <w:b/>
                <w:sz w:val="20"/>
              </w:rPr>
              <w:t xml:space="preserve">2.2.2.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впроваджується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формувального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2.2.2.1.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допомогою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відстежують осо-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бистісний поступ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формують у них пози-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тивну самооцінку, відзнача-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досягнення,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підтримують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бажання навчатися, запобіга-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побоюванням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помили-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тися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2.2.2.1.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2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Спостреження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 заняттям</w:t>
            </w:r>
          </w:p>
          <w:p w:rsidR="00B073D9" w:rsidRDefault="003709C4">
            <w:pPr>
              <w:pStyle w:val="TableParagraph"/>
              <w:numPr>
                <w:ilvl w:val="0"/>
                <w:numId w:val="82"/>
              </w:numPr>
              <w:tabs>
                <w:tab w:val="left" w:pos="310"/>
              </w:tabs>
              <w:spacing w:line="242" w:lineRule="auto"/>
              <w:ind w:left="106" w:right="181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(п.6,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10)</w:t>
            </w:r>
          </w:p>
          <w:p w:rsidR="00B073D9" w:rsidRDefault="003709C4">
            <w:pPr>
              <w:pStyle w:val="TableParagraph"/>
              <w:numPr>
                <w:ilvl w:val="0"/>
                <w:numId w:val="82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учнів (п. 21,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57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Спрямованість системи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 здобувачів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відповідальності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навчання, здатності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самооцінювання</w:t>
            </w:r>
          </w:p>
        </w:tc>
      </w:tr>
      <w:tr w:rsidR="00B073D9">
        <w:trPr>
          <w:trHeight w:val="138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356"/>
              <w:rPr>
                <w:sz w:val="20"/>
              </w:rPr>
            </w:pPr>
            <w:r>
              <w:rPr>
                <w:b/>
                <w:sz w:val="20"/>
              </w:rPr>
              <w:t xml:space="preserve">2.3.1. </w:t>
            </w:r>
            <w:r>
              <w:rPr>
                <w:sz w:val="20"/>
              </w:rPr>
              <w:t>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сприяє формуванню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став-</w:t>
            </w:r>
          </w:p>
          <w:p w:rsidR="00B073D9" w:rsidRDefault="003709C4">
            <w:pPr>
              <w:pStyle w:val="TableParagraph"/>
              <w:spacing w:line="228" w:lineRule="exact"/>
              <w:ind w:left="107" w:right="493"/>
              <w:rPr>
                <w:sz w:val="20"/>
              </w:rPr>
            </w:pPr>
            <w:r>
              <w:rPr>
                <w:sz w:val="20"/>
              </w:rPr>
              <w:t>лення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3"/>
              <w:rPr>
                <w:sz w:val="20"/>
              </w:rPr>
            </w:pPr>
            <w:r>
              <w:rPr>
                <w:b/>
                <w:sz w:val="20"/>
              </w:rPr>
              <w:t>2.3.1.1.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надають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чам освіти необхідну допо-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2.3.1.1.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1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(п.6)</w:t>
            </w:r>
          </w:p>
          <w:p w:rsidR="00B073D9" w:rsidRDefault="003709C4">
            <w:pPr>
              <w:pStyle w:val="TableParagraph"/>
              <w:numPr>
                <w:ilvl w:val="0"/>
                <w:numId w:val="81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10"/>
              <w:rPr>
                <w:sz w:val="20"/>
              </w:rPr>
            </w:pPr>
            <w:r>
              <w:rPr>
                <w:b/>
                <w:sz w:val="20"/>
              </w:rPr>
              <w:t xml:space="preserve">2.3.1.2. </w:t>
            </w:r>
            <w:r>
              <w:rPr>
                <w:sz w:val="20"/>
              </w:rPr>
              <w:t>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відповідально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процесу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навчання,</w:t>
            </w:r>
          </w:p>
          <w:p w:rsidR="00B073D9" w:rsidRDefault="003709C4">
            <w:pPr>
              <w:pStyle w:val="TableParagraph"/>
              <w:spacing w:line="228" w:lineRule="exact"/>
              <w:ind w:left="106" w:right="125"/>
              <w:rPr>
                <w:sz w:val="20"/>
              </w:rPr>
            </w:pPr>
            <w:r>
              <w:rPr>
                <w:sz w:val="20"/>
              </w:rPr>
              <w:t>оволодіння освітньою програ-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мою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2.3.1.1.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(п.28, 30)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46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2.3.2. </w:t>
            </w:r>
            <w:r>
              <w:rPr>
                <w:sz w:val="20"/>
              </w:rPr>
              <w:t>Заклад освіти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безпечує само-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взаємо-</w:t>
            </w:r>
          </w:p>
          <w:p w:rsidR="00B073D9" w:rsidRDefault="003709C4">
            <w:pPr>
              <w:pStyle w:val="TableParagraph"/>
              <w:spacing w:line="228" w:lineRule="exact"/>
              <w:ind w:left="107" w:right="2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оцінювання </w:t>
            </w:r>
            <w:r>
              <w:rPr>
                <w:sz w:val="20"/>
              </w:rPr>
              <w:t>здобувачів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b/>
                <w:sz w:val="20"/>
              </w:rPr>
              <w:t xml:space="preserve">2.3.2.1.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 в системі оцінювання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викори-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2.3.2.1.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80"/>
              </w:numPr>
              <w:tabs>
                <w:tab w:val="left" w:pos="310"/>
              </w:tabs>
              <w:spacing w:line="242" w:lineRule="auto"/>
              <w:ind w:right="379" w:firstLine="0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(пит.7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п.3)</w:t>
            </w:r>
          </w:p>
          <w:p w:rsidR="00B073D9" w:rsidRDefault="003709C4">
            <w:pPr>
              <w:pStyle w:val="TableParagraph"/>
              <w:numPr>
                <w:ilvl w:val="0"/>
                <w:numId w:val="80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(п.25)</w:t>
            </w:r>
          </w:p>
          <w:p w:rsidR="00B073D9" w:rsidRDefault="003709C4">
            <w:pPr>
              <w:pStyle w:val="TableParagraph"/>
              <w:numPr>
                <w:ilvl w:val="0"/>
                <w:numId w:val="80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689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37" w:lineRule="auto"/>
              <w:ind w:left="106" w:right="576"/>
              <w:rPr>
                <w:sz w:val="20"/>
              </w:rPr>
            </w:pPr>
            <w:r>
              <w:rPr>
                <w:sz w:val="20"/>
              </w:rPr>
              <w:t>стовують прийоми само-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взаємо-</w:t>
            </w:r>
          </w:p>
          <w:p w:rsidR="00B073D9" w:rsidRDefault="003709C4">
            <w:pPr>
              <w:pStyle w:val="TableParagraph"/>
              <w:spacing w:before="1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оцінювання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073D9" w:rsidRDefault="003709C4">
            <w:pPr>
              <w:pStyle w:val="TableParagraph"/>
              <w:ind w:left="2114" w:right="2121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ДІЯЛЬНІСТЬ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ind w:left="4932" w:right="288" w:hanging="4637"/>
              <w:rPr>
                <w:b/>
                <w:sz w:val="20"/>
              </w:rPr>
            </w:pPr>
            <w:r>
              <w:rPr>
                <w:b/>
                <w:sz w:val="20"/>
              </w:rPr>
              <w:t>3.1.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ключових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14"/>
              <w:rPr>
                <w:sz w:val="20"/>
              </w:rPr>
            </w:pPr>
            <w:r>
              <w:rPr>
                <w:b/>
                <w:sz w:val="20"/>
              </w:rPr>
              <w:t xml:space="preserve">3.1.1.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планують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діяльність,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аналізу-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 її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результативність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49"/>
              <w:rPr>
                <w:sz w:val="20"/>
              </w:rPr>
            </w:pPr>
            <w:r>
              <w:rPr>
                <w:b/>
                <w:sz w:val="20"/>
              </w:rPr>
              <w:t xml:space="preserve">3.1.1.1.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використову-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календарно-тематичне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планування, що відповідає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освітній програмі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корегують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3.1.1.1.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9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  <w:p w:rsidR="00B073D9" w:rsidRDefault="003709C4">
            <w:pPr>
              <w:pStyle w:val="TableParagraph"/>
              <w:numPr>
                <w:ilvl w:val="0"/>
                <w:numId w:val="79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4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b/>
                <w:sz w:val="20"/>
              </w:rPr>
              <w:t xml:space="preserve">3.1.2.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застосову-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освітні технології,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 на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мування ключових ком-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петентностей і наскріз-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умінь здобувачів</w:t>
            </w:r>
          </w:p>
          <w:p w:rsidR="00B073D9" w:rsidRDefault="003709C4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92"/>
              <w:rPr>
                <w:sz w:val="20"/>
              </w:rPr>
            </w:pPr>
            <w:r>
              <w:rPr>
                <w:b/>
                <w:sz w:val="20"/>
              </w:rPr>
              <w:t xml:space="preserve">3.1.2.1.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використову-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освітні технології, спря-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мовані на оволодіння здобува-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чами освіти ключовими ком-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петентностями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наскрізними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вміннями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3.1.2.1.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 Спостереження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29"/>
              <w:rPr>
                <w:sz w:val="20"/>
              </w:rPr>
            </w:pPr>
            <w:r>
              <w:rPr>
                <w:b/>
                <w:sz w:val="20"/>
              </w:rPr>
              <w:t xml:space="preserve">3.1.3.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беруть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участь у формуванні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реалізації індивідуаль-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 освітніх траєкторій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потреби)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3.1.3.1.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 беруть участь у розроб-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індивідуальних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траєкторій (складають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перевіряють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надають консультації, прово-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</w:p>
          <w:p w:rsidR="00B073D9" w:rsidRDefault="003709C4">
            <w:pPr>
              <w:pStyle w:val="TableParagraph"/>
              <w:spacing w:line="228" w:lineRule="exact"/>
              <w:ind w:left="106" w:right="439"/>
              <w:rPr>
                <w:sz w:val="20"/>
              </w:rPr>
            </w:pPr>
            <w:r>
              <w:rPr>
                <w:sz w:val="20"/>
              </w:rPr>
              <w:t>досягнень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відсте-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жують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результативність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121"/>
              <w:rPr>
                <w:sz w:val="20"/>
              </w:rPr>
            </w:pPr>
            <w:r>
              <w:rPr>
                <w:b/>
                <w:sz w:val="20"/>
              </w:rPr>
              <w:t>3.1.3.1.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Опитування,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вивчення докумен-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тації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8"/>
              </w:numPr>
              <w:tabs>
                <w:tab w:val="left" w:pos="310"/>
              </w:tabs>
              <w:ind w:right="112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(Індивідуальні 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вчальні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єстрації наказів, накази з основної діяльно-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сті, протоколи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засідань педагогічної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ради)</w:t>
            </w:r>
          </w:p>
          <w:p w:rsidR="00B073D9" w:rsidRDefault="003709C4">
            <w:pPr>
              <w:pStyle w:val="TableParagraph"/>
              <w:numPr>
                <w:ilvl w:val="0"/>
                <w:numId w:val="78"/>
              </w:numPr>
              <w:tabs>
                <w:tab w:val="left" w:pos="310"/>
              </w:tabs>
              <w:spacing w:line="242" w:lineRule="auto"/>
              <w:ind w:right="181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(п.6,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70"/>
              <w:rPr>
                <w:sz w:val="20"/>
              </w:rPr>
            </w:pPr>
            <w:r>
              <w:rPr>
                <w:b/>
                <w:sz w:val="20"/>
              </w:rPr>
              <w:t xml:space="preserve">3.1.4.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створюють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та/або використовують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 ресурси (елек-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тронні презентації,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відеоматеріали, мето-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дичні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розробки,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веб-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сайти,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3"/>
              <w:rPr>
                <w:sz w:val="20"/>
              </w:rPr>
            </w:pPr>
            <w:r>
              <w:rPr>
                <w:b/>
                <w:sz w:val="20"/>
              </w:rPr>
              <w:t xml:space="preserve">3.1.4.1.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створюють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використовують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власні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 ресурси, мають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публікації професійної тема-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тики та оприлюднені мето-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дичні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розробки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3.1.4.1.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42" w:lineRule="auto"/>
              <w:ind w:left="106" w:right="60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b/>
                <w:sz w:val="20"/>
              </w:rPr>
              <w:t xml:space="preserve">3.1.5.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сприяють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формуванню </w:t>
            </w:r>
            <w:r>
              <w:rPr>
                <w:sz w:val="20"/>
              </w:rPr>
              <w:t>суспільних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цінностей у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у процесі їх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чання,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виховання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 ро-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звитку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3"/>
              <w:rPr>
                <w:sz w:val="20"/>
              </w:rPr>
            </w:pPr>
            <w:r>
              <w:rPr>
                <w:b/>
                <w:sz w:val="20"/>
              </w:rPr>
              <w:t xml:space="preserve">3.1.5.1. </w:t>
            </w:r>
            <w:r>
              <w:rPr>
                <w:sz w:val="20"/>
              </w:rPr>
              <w:t>Учителі, які викори-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стовують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зміст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(курсу), інтегрованих змісто-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ліній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цінностей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3.1.5.1.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375"/>
              <w:rPr>
                <w:sz w:val="20"/>
              </w:rPr>
            </w:pPr>
            <w:r>
              <w:rPr>
                <w:sz w:val="20"/>
              </w:rPr>
              <w:t>1. 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b/>
                <w:sz w:val="20"/>
              </w:rPr>
              <w:t xml:space="preserve">3.1.6.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використо-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вують інформаційно-ко-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мунікаційні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освітньому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63"/>
              <w:rPr>
                <w:sz w:val="20"/>
              </w:rPr>
            </w:pPr>
            <w:r>
              <w:rPr>
                <w:b/>
                <w:sz w:val="20"/>
              </w:rPr>
              <w:t xml:space="preserve">3.1.6.1.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застосовують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інформаційно-комунікаційні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цесі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3.1.6.1.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1. Спостереження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62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ind w:left="3076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Постійне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підвищення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рівня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педагогічної майстерності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93"/>
              <w:rPr>
                <w:sz w:val="20"/>
              </w:rPr>
            </w:pPr>
            <w:r>
              <w:rPr>
                <w:b/>
                <w:sz w:val="20"/>
              </w:rPr>
              <w:t xml:space="preserve">3.2.1.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забезпечу-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професій-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 розвиток і підви-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кваліфікації,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 числі щодо мето-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 дітьми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</w:p>
          <w:p w:rsidR="00B073D9" w:rsidRDefault="003709C4">
            <w:pPr>
              <w:pStyle w:val="TableParagraph"/>
              <w:spacing w:line="228" w:lineRule="exact"/>
              <w:ind w:left="107" w:right="3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особливими </w:t>
            </w:r>
            <w:r>
              <w:rPr>
                <w:sz w:val="20"/>
              </w:rPr>
              <w:t>освітніми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потребами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31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3.2.1.1.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працівників закладу освіти,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обирають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різні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види,</w:t>
            </w:r>
          </w:p>
          <w:p w:rsidR="00B073D9" w:rsidRDefault="003709C4">
            <w:pPr>
              <w:pStyle w:val="TableParagraph"/>
              <w:ind w:left="106" w:right="92"/>
              <w:rPr>
                <w:sz w:val="20"/>
              </w:rPr>
            </w:pPr>
            <w:r>
              <w:rPr>
                <w:sz w:val="20"/>
              </w:rPr>
              <w:t>форми і напрямки підвищення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рівня своєї педагогічної май-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3.2.1.1.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ind w:right="208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дання педагогічної ради, Річний план підви-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щення кваліфікації педагогічних працівни-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ків, Журнал реєстрації наказів, накази з ос-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(п.1,2)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14"/>
              <w:rPr>
                <w:sz w:val="20"/>
              </w:rPr>
            </w:pPr>
            <w:r>
              <w:rPr>
                <w:b/>
                <w:sz w:val="20"/>
              </w:rPr>
              <w:t xml:space="preserve">3.2.2.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здійснюють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інноваційну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освітню</w:t>
            </w:r>
          </w:p>
          <w:p w:rsidR="00B073D9" w:rsidRDefault="003709C4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діяльність,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беруть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освітніх проектах,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лучаються до роботи як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експерти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0"/>
              <w:rPr>
                <w:sz w:val="20"/>
              </w:rPr>
            </w:pPr>
            <w:r>
              <w:rPr>
                <w:b/>
                <w:sz w:val="20"/>
              </w:rPr>
              <w:t xml:space="preserve">3.2.2.1.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ваційній роботі (розроб-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лення/адаптація,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вадження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технологій,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експериментальна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робота),</w:t>
            </w:r>
          </w:p>
          <w:p w:rsidR="00B073D9" w:rsidRDefault="003709C4">
            <w:pPr>
              <w:pStyle w:val="TableParagraph"/>
              <w:spacing w:line="232" w:lineRule="exact"/>
              <w:ind w:left="106" w:right="293"/>
              <w:rPr>
                <w:sz w:val="20"/>
              </w:rPr>
            </w:pPr>
            <w:r>
              <w:rPr>
                <w:sz w:val="20"/>
              </w:rPr>
              <w:t>ініціюють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реалізують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3.2.2.1.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6"/>
              </w:numPr>
              <w:tabs>
                <w:tab w:val="left" w:pos="310"/>
              </w:tabs>
              <w:ind w:right="180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(Журнал реєстра-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ції наказів, накази з основної діяльності,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Програма дослідно-експериментальної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боти, звіт про етапи дослідно-експеримента-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льної роботи, протоколи засідань педагогіч-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ради)</w:t>
            </w:r>
          </w:p>
          <w:p w:rsidR="00B073D9" w:rsidRDefault="003709C4">
            <w:pPr>
              <w:pStyle w:val="TableParagraph"/>
              <w:numPr>
                <w:ilvl w:val="0"/>
                <w:numId w:val="76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17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301"/>
              <w:rPr>
                <w:sz w:val="20"/>
              </w:rPr>
            </w:pPr>
            <w:r>
              <w:rPr>
                <w:b/>
                <w:sz w:val="20"/>
              </w:rPr>
              <w:t xml:space="preserve">3.2.2.2.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 здійснюють експертну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загальної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середньої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3.2.2.2.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1. Вивчення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(накази)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073D9" w:rsidRDefault="003709C4">
            <w:pPr>
              <w:pStyle w:val="TableParagraph"/>
              <w:ind w:left="3328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Налагодження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співпраці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їх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батьками,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працівниками закладу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149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12"/>
              <w:rPr>
                <w:sz w:val="20"/>
              </w:rPr>
            </w:pPr>
            <w:r>
              <w:rPr>
                <w:b/>
                <w:sz w:val="20"/>
              </w:rPr>
              <w:t xml:space="preserve">3.3.1.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діють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садах педагогіки парт-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нерства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3.3.1.1. </w:t>
            </w:r>
            <w:r>
              <w:rPr>
                <w:sz w:val="20"/>
              </w:rPr>
              <w:t>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які вважають, що 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думка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(вислухо-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вується,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враховується)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освітньому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3.3.1.1.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 (п.29)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43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62"/>
              <w:rPr>
                <w:sz w:val="20"/>
              </w:rPr>
            </w:pPr>
            <w:r>
              <w:rPr>
                <w:b/>
                <w:sz w:val="20"/>
              </w:rPr>
              <w:t xml:space="preserve">3.3.1.2.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працівників, </w:t>
            </w:r>
            <w:r>
              <w:rPr>
                <w:sz w:val="20"/>
              </w:rPr>
              <w:t>які використову-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 форми роботи, спрямо-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вані на формування партнер-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взаємин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здобувачами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 із застосуванням осо-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бистісно орієнтованого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під-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ходу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b/>
                <w:sz w:val="20"/>
              </w:rPr>
              <w:t xml:space="preserve">3.3.1.2. </w:t>
            </w:r>
            <w:r>
              <w:rPr>
                <w:sz w:val="20"/>
              </w:rPr>
              <w:t>Спостере-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1. Спостереження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57"/>
              <w:rPr>
                <w:sz w:val="20"/>
              </w:rPr>
            </w:pPr>
            <w:r>
              <w:rPr>
                <w:b/>
                <w:sz w:val="20"/>
              </w:rPr>
              <w:t xml:space="preserve">3.3.2.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співпрацюють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 бать-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питань організації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безпечують постійний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зворотній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зв’язок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76"/>
              <w:rPr>
                <w:sz w:val="20"/>
              </w:rPr>
            </w:pPr>
            <w:r>
              <w:rPr>
                <w:b/>
                <w:sz w:val="20"/>
              </w:rPr>
              <w:t>3.3.2.1.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 нала-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годжена конструктивна 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мунікація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із батьками здо-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бувачів освіти в різних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мах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3.3.2.1.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5"/>
              </w:numPr>
              <w:tabs>
                <w:tab w:val="left" w:pos="310"/>
              </w:tabs>
              <w:spacing w:line="242" w:lineRule="auto"/>
              <w:ind w:right="324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(Річний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закладу)</w:t>
            </w:r>
          </w:p>
          <w:p w:rsidR="00B073D9" w:rsidRDefault="003709C4">
            <w:pPr>
              <w:pStyle w:val="TableParagraph"/>
              <w:numPr>
                <w:ilvl w:val="0"/>
                <w:numId w:val="75"/>
              </w:numPr>
              <w:tabs>
                <w:tab w:val="left" w:pos="310"/>
              </w:tabs>
              <w:spacing w:line="242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(п.14)</w:t>
            </w:r>
          </w:p>
          <w:p w:rsidR="00B073D9" w:rsidRDefault="003709C4">
            <w:pPr>
              <w:pStyle w:val="TableParagraph"/>
              <w:numPr>
                <w:ilvl w:val="0"/>
                <w:numId w:val="75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(п.7,17)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91"/>
              <w:rPr>
                <w:sz w:val="20"/>
              </w:rPr>
            </w:pPr>
            <w:r>
              <w:rPr>
                <w:b/>
                <w:sz w:val="20"/>
              </w:rPr>
              <w:t xml:space="preserve">3.3.3.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існує практика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наставництва,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взаємонавчання та 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ших форм професійної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5"/>
              <w:rPr>
                <w:sz w:val="20"/>
              </w:rPr>
            </w:pPr>
            <w:r>
              <w:rPr>
                <w:b/>
                <w:sz w:val="20"/>
              </w:rPr>
              <w:t xml:space="preserve">3.3.3.1.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 надають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методичну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підтримку колегам, 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мінюються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досвідом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сультації,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навчальні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семінари,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майстер-класи, конференції,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взаємовідвідування занять,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наставництво,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публікації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3.3.3.1.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127"/>
              <w:rPr>
                <w:sz w:val="20"/>
              </w:rPr>
            </w:pPr>
            <w:r>
              <w:rPr>
                <w:sz w:val="20"/>
              </w:rPr>
              <w:t>1. Вивчення документації (Річний план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накази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дія-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льності, протоколи засідань педагогічної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ради)</w:t>
            </w:r>
          </w:p>
          <w:p w:rsidR="00B073D9" w:rsidRDefault="003709C4">
            <w:pPr>
              <w:pStyle w:val="TableParagraph"/>
              <w:ind w:left="106" w:right="278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(п.13,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073D9" w:rsidRDefault="003709C4">
            <w:pPr>
              <w:pStyle w:val="TableParagraph"/>
              <w:ind w:left="2688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засадах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академічної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доброчесності</w:t>
            </w:r>
          </w:p>
        </w:tc>
      </w:tr>
      <w:tr w:rsidR="00B073D9">
        <w:trPr>
          <w:trHeight w:val="1894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12"/>
              <w:rPr>
                <w:sz w:val="20"/>
              </w:rPr>
            </w:pPr>
            <w:r>
              <w:rPr>
                <w:b/>
                <w:sz w:val="20"/>
              </w:rPr>
              <w:t xml:space="preserve">3.4.1.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вадження педагогічної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наукової (творчої)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 дотриму-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ються академічної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48"/>
              <w:rPr>
                <w:sz w:val="20"/>
              </w:rPr>
            </w:pPr>
            <w:r>
              <w:rPr>
                <w:b/>
                <w:sz w:val="20"/>
              </w:rPr>
              <w:t xml:space="preserve">3.4.1.1. </w:t>
            </w:r>
            <w:r>
              <w:rPr>
                <w:sz w:val="20"/>
              </w:rPr>
              <w:t>Педагогічні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діють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засадах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акаде-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3.4.1.1.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4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  <w:p w:rsidR="00B073D9" w:rsidRDefault="003709C4">
            <w:pPr>
              <w:pStyle w:val="TableParagraph"/>
              <w:numPr>
                <w:ilvl w:val="0"/>
                <w:numId w:val="74"/>
              </w:numPr>
              <w:tabs>
                <w:tab w:val="left" w:pos="310"/>
              </w:tabs>
              <w:spacing w:line="242" w:lineRule="auto"/>
              <w:ind w:left="106"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23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4113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16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b/>
                <w:sz w:val="20"/>
              </w:rPr>
              <w:t xml:space="preserve">3.4.2. </w:t>
            </w:r>
            <w:r>
              <w:rPr>
                <w:sz w:val="20"/>
              </w:rPr>
              <w:t>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працівники сприяють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дотриманню академічної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здобува-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8"/>
              <w:rPr>
                <w:sz w:val="20"/>
              </w:rPr>
            </w:pPr>
            <w:r>
              <w:rPr>
                <w:b/>
                <w:sz w:val="20"/>
              </w:rPr>
              <w:t xml:space="preserve">3.4.2.1.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 інформують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 освіти про 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дотримання академічної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доброчесності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3.4.2.1.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3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навчальним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заняттям</w:t>
            </w:r>
          </w:p>
          <w:p w:rsidR="00B073D9" w:rsidRDefault="003709C4">
            <w:pPr>
              <w:pStyle w:val="TableParagraph"/>
              <w:numPr>
                <w:ilvl w:val="0"/>
                <w:numId w:val="73"/>
              </w:numPr>
              <w:tabs>
                <w:tab w:val="left" w:pos="310"/>
              </w:tabs>
              <w:spacing w:line="242" w:lineRule="auto"/>
              <w:ind w:left="106"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(п.11)</w:t>
            </w:r>
          </w:p>
          <w:p w:rsidR="00B073D9" w:rsidRDefault="003709C4">
            <w:pPr>
              <w:pStyle w:val="TableParagraph"/>
              <w:numPr>
                <w:ilvl w:val="0"/>
                <w:numId w:val="73"/>
              </w:numPr>
              <w:tabs>
                <w:tab w:val="left" w:pos="31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21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rPr>
                <w:b/>
              </w:rPr>
            </w:pPr>
          </w:p>
          <w:p w:rsidR="00B073D9" w:rsidRDefault="00B073D9">
            <w:pPr>
              <w:pStyle w:val="TableParagraph"/>
              <w:spacing w:before="7"/>
              <w:rPr>
                <w:b/>
                <w:sz w:val="17"/>
              </w:rPr>
            </w:pPr>
          </w:p>
          <w:p w:rsidR="00B073D9" w:rsidRDefault="003709C4">
            <w:pPr>
              <w:pStyle w:val="TableParagraph"/>
              <w:spacing w:before="1"/>
              <w:ind w:left="2114" w:right="212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оцінювання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УПРАВЛІНСЬКІ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458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1755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Наявність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 закладу, моніторинг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цілей 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завдань</w:t>
            </w: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4.1.1. </w:t>
            </w:r>
            <w:r>
              <w:rPr>
                <w:sz w:val="20"/>
              </w:rPr>
              <w:t>У закладі затвер-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джено стратегію 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розвитку, </w:t>
            </w:r>
            <w:r>
              <w:rPr>
                <w:sz w:val="20"/>
              </w:rPr>
              <w:t>спрямовану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підвищення якості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4.1.1.1. </w:t>
            </w:r>
            <w:r>
              <w:rPr>
                <w:sz w:val="20"/>
              </w:rPr>
              <w:t>У закладі освіти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тверджено та оприлюднено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стратегію розвитку закладу (у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передбаченому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нодавством)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4.1.1.1.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118"/>
              <w:rPr>
                <w:sz w:val="20"/>
              </w:rPr>
            </w:pPr>
            <w:r>
              <w:rPr>
                <w:sz w:val="20"/>
              </w:rPr>
              <w:t>1. Вивчення документації (Стратегія розви-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тку закладу, протоколи засідань педагогічної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ради)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302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b/>
                <w:sz w:val="20"/>
              </w:rPr>
              <w:t xml:space="preserve">4.1.1.2. </w:t>
            </w:r>
            <w:r>
              <w:rPr>
                <w:sz w:val="20"/>
              </w:rPr>
              <w:t>Стратегія розвитку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 освіти відповідає особ-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ливостям і умовам його діяль-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(тип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нього процесу, формування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контингенту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обсяг фінансування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тощо), передбачає заходи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підвищення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</w:p>
          <w:p w:rsidR="00B073D9" w:rsidRDefault="003709C4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діяльності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132"/>
              <w:rPr>
                <w:sz w:val="20"/>
              </w:rPr>
            </w:pPr>
            <w:r>
              <w:rPr>
                <w:b/>
                <w:sz w:val="20"/>
              </w:rPr>
              <w:t>4.1.1.1.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202"/>
              <w:rPr>
                <w:sz w:val="20"/>
              </w:rPr>
            </w:pPr>
            <w:r>
              <w:rPr>
                <w:sz w:val="20"/>
              </w:rPr>
              <w:t>1. Вивчення документації (Стратегія розви-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закладу, Статут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Річний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звіт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діяльність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67"/>
              <w:rPr>
                <w:sz w:val="20"/>
              </w:rPr>
            </w:pPr>
            <w:r>
              <w:rPr>
                <w:b/>
                <w:sz w:val="20"/>
              </w:rPr>
              <w:t xml:space="preserve">4.1.2.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річне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стеження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тивності здійснюються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стратегії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розвитку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48"/>
              <w:rPr>
                <w:sz w:val="20"/>
              </w:rPr>
            </w:pPr>
            <w:r>
              <w:rPr>
                <w:b/>
                <w:sz w:val="20"/>
              </w:rPr>
              <w:t xml:space="preserve">4.1.2.1. </w:t>
            </w:r>
            <w:r>
              <w:rPr>
                <w:sz w:val="20"/>
              </w:rPr>
              <w:t>Річний план 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реалізує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тегію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4.1.2.1.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2"/>
              </w:numPr>
              <w:tabs>
                <w:tab w:val="left" w:pos="310"/>
              </w:tabs>
              <w:ind w:right="272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(Стратегія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тку закладу, Річний план роботи закладу,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освітня програма)</w:t>
            </w:r>
          </w:p>
          <w:p w:rsidR="00B073D9" w:rsidRDefault="003709C4">
            <w:pPr>
              <w:pStyle w:val="TableParagraph"/>
              <w:numPr>
                <w:ilvl w:val="0"/>
                <w:numId w:val="72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(п.34,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2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37" w:lineRule="auto"/>
              <w:ind w:left="106" w:right="268"/>
              <w:rPr>
                <w:sz w:val="20"/>
              </w:rPr>
            </w:pPr>
            <w:r>
              <w:rPr>
                <w:b/>
                <w:sz w:val="20"/>
              </w:rPr>
              <w:t>4.1.2.2.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залучаються до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ро-</w:t>
            </w:r>
          </w:p>
          <w:p w:rsidR="00B073D9" w:rsidRDefault="003709C4">
            <w:pPr>
              <w:pStyle w:val="TableParagraph"/>
              <w:spacing w:line="228" w:lineRule="exact"/>
              <w:ind w:left="106" w:right="261"/>
              <w:rPr>
                <w:sz w:val="20"/>
              </w:rPr>
            </w:pPr>
            <w:r>
              <w:rPr>
                <w:sz w:val="20"/>
              </w:rPr>
              <w:t>зроблення річного плану 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4.1.2.2.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1"/>
              </w:numPr>
              <w:tabs>
                <w:tab w:val="left" w:pos="310"/>
              </w:tabs>
              <w:spacing w:line="237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(п.24)</w:t>
            </w:r>
          </w:p>
          <w:p w:rsidR="00B073D9" w:rsidRDefault="003709C4">
            <w:pPr>
              <w:pStyle w:val="TableParagraph"/>
              <w:numPr>
                <w:ilvl w:val="0"/>
                <w:numId w:val="71"/>
              </w:numPr>
              <w:tabs>
                <w:tab w:val="left" w:pos="310"/>
              </w:tabs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86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4.1.2.3.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Керівник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</w:t>
            </w:r>
          </w:p>
          <w:p w:rsidR="00B073D9" w:rsidRDefault="003709C4">
            <w:pPr>
              <w:pStyle w:val="TableParagraph"/>
              <w:spacing w:line="228" w:lineRule="exact"/>
              <w:ind w:left="106" w:right="109"/>
              <w:rPr>
                <w:sz w:val="20"/>
              </w:rPr>
            </w:pPr>
            <w:r>
              <w:rPr>
                <w:sz w:val="20"/>
              </w:rPr>
              <w:t>управління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аналізують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реалізацію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річного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368"/>
              <w:rPr>
                <w:sz w:val="20"/>
              </w:rPr>
            </w:pPr>
            <w:r>
              <w:rPr>
                <w:b/>
                <w:sz w:val="20"/>
              </w:rPr>
              <w:t xml:space="preserve">4.1.2.3. </w:t>
            </w:r>
            <w:r>
              <w:rPr>
                <w:sz w:val="20"/>
              </w:rPr>
              <w:t>Вивчення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(протоколи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засі-</w:t>
            </w:r>
          </w:p>
          <w:p w:rsidR="00B073D9" w:rsidRDefault="003709C4">
            <w:pPr>
              <w:pStyle w:val="TableParagraph"/>
              <w:spacing w:line="228" w:lineRule="exact"/>
              <w:ind w:left="106" w:right="278"/>
              <w:rPr>
                <w:sz w:val="20"/>
              </w:rPr>
            </w:pPr>
            <w:r>
              <w:rPr>
                <w:sz w:val="20"/>
              </w:rPr>
              <w:t>дань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ради,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річний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звіт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дія-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льність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46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28" w:lineRule="exact"/>
              <w:ind w:left="106" w:right="490"/>
              <w:rPr>
                <w:sz w:val="20"/>
              </w:rPr>
            </w:pP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треби коригують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1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4.1.2.4. </w:t>
            </w:r>
            <w:r>
              <w:rPr>
                <w:sz w:val="20"/>
              </w:rPr>
              <w:t>Діяльність педагогіч-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спря-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мовується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реалізацію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річ-</w:t>
            </w:r>
          </w:p>
          <w:p w:rsidR="00B073D9" w:rsidRDefault="003709C4">
            <w:pPr>
              <w:pStyle w:val="TableParagraph"/>
              <w:spacing w:line="228" w:lineRule="exact"/>
              <w:ind w:left="106" w:right="421"/>
              <w:jc w:val="both"/>
              <w:rPr>
                <w:sz w:val="20"/>
              </w:rPr>
            </w:pPr>
            <w:r>
              <w:rPr>
                <w:sz w:val="20"/>
              </w:rPr>
              <w:t>ного плану роботи та стра-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тегію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4.1.2.4.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70"/>
              </w:numPr>
              <w:tabs>
                <w:tab w:val="left" w:pos="310"/>
              </w:tabs>
              <w:ind w:right="356" w:firstLine="0"/>
              <w:jc w:val="both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(протоколи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накази керівника 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70"/>
              </w:numPr>
              <w:tabs>
                <w:tab w:val="left" w:pos="310"/>
              </w:tabs>
              <w:spacing w:line="228" w:lineRule="exact"/>
              <w:ind w:right="612" w:firstLine="0"/>
              <w:jc w:val="both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(п.25)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4.1.3.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здійснюється само-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 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 діяльності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стратегії</w:t>
            </w:r>
          </w:p>
          <w:p w:rsidR="00B073D9" w:rsidRDefault="003709C4">
            <w:pPr>
              <w:pStyle w:val="TableParagraph"/>
              <w:spacing w:line="228" w:lineRule="exact"/>
              <w:ind w:left="107" w:right="113"/>
              <w:rPr>
                <w:sz w:val="20"/>
              </w:rPr>
            </w:pPr>
            <w:r>
              <w:rPr>
                <w:sz w:val="20"/>
              </w:rPr>
              <w:t>(політики)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b/>
                <w:sz w:val="20"/>
              </w:rPr>
              <w:t>4.1.3.1.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Заклад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зробляє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оприлюднює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мент, що визначає стратегію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(політику) і процедури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печення якості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4.1.3.1.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9"/>
              </w:numPr>
              <w:tabs>
                <w:tab w:val="left" w:pos="310"/>
              </w:tabs>
              <w:ind w:right="309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Стратегія розвитку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закладу, Положення про ВСЗЯО, Освітня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програма)</w:t>
            </w:r>
          </w:p>
          <w:p w:rsidR="00B073D9" w:rsidRDefault="003709C4">
            <w:pPr>
              <w:pStyle w:val="TableParagraph"/>
              <w:numPr>
                <w:ilvl w:val="0"/>
                <w:numId w:val="69"/>
              </w:numPr>
              <w:tabs>
                <w:tab w:val="left" w:pos="310"/>
              </w:tabs>
              <w:spacing w:line="242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48"/>
              <w:rPr>
                <w:sz w:val="20"/>
              </w:rPr>
            </w:pPr>
            <w:r>
              <w:rPr>
                <w:b/>
                <w:sz w:val="20"/>
              </w:rPr>
              <w:t xml:space="preserve">4.1.3.2.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здійснюється періодичне 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рідше одного разу на рік)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 оцінювання 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 діяльності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адаптованих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процедур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368"/>
              <w:rPr>
                <w:sz w:val="20"/>
              </w:rPr>
            </w:pPr>
            <w:r>
              <w:rPr>
                <w:b/>
                <w:sz w:val="20"/>
              </w:rPr>
              <w:t xml:space="preserve">4.1.3.2. </w:t>
            </w:r>
            <w:r>
              <w:rPr>
                <w:sz w:val="20"/>
              </w:rPr>
              <w:t>Вивчення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12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(протоколи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Положення 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ВСЗЯО,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Накази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діяльності,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Річ-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 звіт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діяльність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43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1"/>
              <w:rPr>
                <w:sz w:val="20"/>
              </w:rPr>
            </w:pPr>
            <w:r>
              <w:rPr>
                <w:b/>
                <w:sz w:val="20"/>
              </w:rPr>
              <w:t xml:space="preserve">4.1.3.3. </w:t>
            </w:r>
            <w:r>
              <w:rPr>
                <w:sz w:val="20"/>
              </w:rPr>
              <w:t>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залучаються до само-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оцінювання якості освітньої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4.1.3.3.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8"/>
              </w:numPr>
              <w:tabs>
                <w:tab w:val="left" w:pos="310"/>
              </w:tabs>
              <w:ind w:right="239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Стратегія розвитку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закладу, Положення про ВСЗЯО, накази ке-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рівника 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68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30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68"/>
              <w:rPr>
                <w:sz w:val="20"/>
              </w:rPr>
            </w:pPr>
            <w:r>
              <w:rPr>
                <w:b/>
                <w:sz w:val="20"/>
              </w:rPr>
              <w:t xml:space="preserve">4.1.4.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планує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здійснює заходи 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утримання у належному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стані будівель,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приміщень,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обладнання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6"/>
              <w:rPr>
                <w:sz w:val="20"/>
              </w:rPr>
            </w:pPr>
            <w:r>
              <w:rPr>
                <w:b/>
                <w:sz w:val="20"/>
              </w:rPr>
              <w:t xml:space="preserve">4.1.4.1. </w:t>
            </w:r>
            <w:r>
              <w:rPr>
                <w:sz w:val="20"/>
              </w:rPr>
              <w:t>Керівництво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вживає заходів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створення належних умов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 закладу (зокрема,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вивчає стан матеріально-тех-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нічної бази, планує її розви-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ток, звертається 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клопотаннями</w:t>
            </w:r>
          </w:p>
          <w:p w:rsidR="00B073D9" w:rsidRDefault="003709C4">
            <w:pPr>
              <w:pStyle w:val="TableParagraph"/>
              <w:spacing w:line="228" w:lineRule="exact"/>
              <w:ind w:left="106" w:right="193"/>
              <w:rPr>
                <w:sz w:val="20"/>
              </w:rPr>
            </w:pPr>
            <w:r>
              <w:rPr>
                <w:sz w:val="20"/>
              </w:rPr>
              <w:t>до засновника, здійснює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ектну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діяльність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4.1.4.1.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7"/>
              </w:numPr>
              <w:tabs>
                <w:tab w:val="left" w:pos="310"/>
              </w:tabs>
              <w:ind w:right="128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(Річний план 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закладу, Журнал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реєстрації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вхідних,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хідних та внутрішніх документів, накази ке-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рівника з адміністративно-господарської дія-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67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62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4315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відносин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довіри,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прозорості,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дотримання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етичних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норм</w:t>
            </w:r>
          </w:p>
        </w:tc>
      </w:tr>
    </w:tbl>
    <w:p w:rsidR="00B073D9" w:rsidRDefault="00B073D9">
      <w:pPr>
        <w:spacing w:line="226" w:lineRule="exact"/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253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32"/>
              <w:rPr>
                <w:sz w:val="20"/>
              </w:rPr>
            </w:pPr>
            <w:r>
              <w:rPr>
                <w:b/>
                <w:sz w:val="20"/>
              </w:rPr>
              <w:t xml:space="preserve">4.2.1.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створенню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психологічно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вища, яке забезпечує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взаємодію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 їх батьків,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інших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освіти 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взаємну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довіру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b/>
                <w:sz w:val="20"/>
              </w:rPr>
              <w:t xml:space="preserve">4.2.1.1. </w:t>
            </w:r>
            <w:r>
              <w:rPr>
                <w:sz w:val="20"/>
              </w:rPr>
              <w:t>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волені загальним психо-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логічним кліматом у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і діями керівництва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формування відносин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довіри та конструктивної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співпраці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між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4.2.1.1.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6"/>
              </w:numPr>
              <w:tabs>
                <w:tab w:val="left" w:pos="310"/>
              </w:tabs>
              <w:spacing w:line="237" w:lineRule="auto"/>
              <w:ind w:right="129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соціальним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(п.11)</w:t>
            </w:r>
          </w:p>
          <w:p w:rsidR="00B073D9" w:rsidRDefault="003709C4">
            <w:pPr>
              <w:pStyle w:val="TableParagraph"/>
              <w:numPr>
                <w:ilvl w:val="0"/>
                <w:numId w:val="66"/>
              </w:numPr>
              <w:tabs>
                <w:tab w:val="left" w:pos="310"/>
              </w:tabs>
              <w:spacing w:before="1"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(п.18/2,5)</w:t>
            </w:r>
          </w:p>
          <w:p w:rsidR="00B073D9" w:rsidRDefault="003709C4">
            <w:pPr>
              <w:pStyle w:val="TableParagraph"/>
              <w:numPr>
                <w:ilvl w:val="0"/>
                <w:numId w:val="66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(п.2)</w:t>
            </w:r>
          </w:p>
          <w:p w:rsidR="00B073D9" w:rsidRDefault="003709C4">
            <w:pPr>
              <w:pStyle w:val="TableParagraph"/>
              <w:numPr>
                <w:ilvl w:val="0"/>
                <w:numId w:val="66"/>
              </w:numPr>
              <w:tabs>
                <w:tab w:val="left" w:pos="310"/>
              </w:tabs>
              <w:spacing w:before="2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(п.1,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303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b/>
                <w:sz w:val="20"/>
              </w:rPr>
              <w:t xml:space="preserve">4.2.1.2. </w:t>
            </w:r>
            <w:r>
              <w:rPr>
                <w:sz w:val="20"/>
              </w:rPr>
              <w:t>У закладі освіти забез-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печується доступ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 представ-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ників місцевої громади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спілкування із керівництвом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(особистий прийом, звер-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сучасних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комунікації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4.2.1.2.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5"/>
              </w:numPr>
              <w:tabs>
                <w:tab w:val="left" w:pos="310"/>
              </w:tabs>
              <w:ind w:right="259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(Журнал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реєстра-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ції звернень громадян, Журнал особистого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прийому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громадян)</w:t>
            </w:r>
          </w:p>
          <w:p w:rsidR="00B073D9" w:rsidRDefault="003709C4">
            <w:pPr>
              <w:pStyle w:val="TableParagraph"/>
              <w:numPr>
                <w:ilvl w:val="0"/>
                <w:numId w:val="65"/>
              </w:numPr>
              <w:tabs>
                <w:tab w:val="left" w:pos="310"/>
              </w:tabs>
              <w:spacing w:line="242" w:lineRule="auto"/>
              <w:ind w:right="265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керівником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(п.21)</w:t>
            </w:r>
          </w:p>
          <w:p w:rsidR="00B073D9" w:rsidRDefault="003709C4">
            <w:pPr>
              <w:pStyle w:val="TableParagraph"/>
              <w:numPr>
                <w:ilvl w:val="0"/>
                <w:numId w:val="65"/>
              </w:numPr>
              <w:tabs>
                <w:tab w:val="left" w:pos="310"/>
              </w:tabs>
              <w:spacing w:line="242" w:lineRule="auto"/>
              <w:ind w:right="277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заступни-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(п.22)</w:t>
            </w:r>
          </w:p>
          <w:p w:rsidR="00B073D9" w:rsidRDefault="003709C4">
            <w:pPr>
              <w:pStyle w:val="TableParagraph"/>
              <w:numPr>
                <w:ilvl w:val="0"/>
                <w:numId w:val="65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(п.4)</w:t>
            </w:r>
          </w:p>
          <w:p w:rsidR="00B073D9" w:rsidRDefault="003709C4">
            <w:pPr>
              <w:pStyle w:val="TableParagraph"/>
              <w:numPr>
                <w:ilvl w:val="0"/>
                <w:numId w:val="65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(п.15)</w:t>
            </w:r>
          </w:p>
          <w:p w:rsidR="00B073D9" w:rsidRDefault="003709C4">
            <w:pPr>
              <w:pStyle w:val="TableParagraph"/>
              <w:numPr>
                <w:ilvl w:val="0"/>
                <w:numId w:val="65"/>
              </w:numPr>
              <w:tabs>
                <w:tab w:val="left" w:pos="310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(п.18/1)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29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b/>
                <w:sz w:val="20"/>
              </w:rPr>
              <w:t>4.2.1.3.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вчасно розглядає звернення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 освітнього процесу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вживає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відповідних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реагування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4.2.1.3.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4"/>
              </w:numPr>
              <w:tabs>
                <w:tab w:val="left" w:pos="310"/>
              </w:tabs>
              <w:ind w:right="116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(Журнал реєстра-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ції звернень громадян, Журнал реєстрації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хідної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документації,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накази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керівника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вної діяльності, журнал реєстрації наказів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основної діяльності, накази керівника з кад-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рових питань, журнал реєстрації наказів з 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питань)</w:t>
            </w:r>
          </w:p>
          <w:p w:rsidR="00B073D9" w:rsidRDefault="003709C4">
            <w:pPr>
              <w:pStyle w:val="TableParagraph"/>
              <w:numPr>
                <w:ilvl w:val="0"/>
                <w:numId w:val="64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(п.19)</w:t>
            </w:r>
          </w:p>
          <w:p w:rsidR="00B073D9" w:rsidRDefault="003709C4">
            <w:pPr>
              <w:pStyle w:val="TableParagraph"/>
              <w:numPr>
                <w:ilvl w:val="0"/>
                <w:numId w:val="64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16)</w:t>
            </w:r>
          </w:p>
          <w:p w:rsidR="00B073D9" w:rsidRDefault="003709C4">
            <w:pPr>
              <w:pStyle w:val="TableParagraph"/>
              <w:numPr>
                <w:ilvl w:val="0"/>
                <w:numId w:val="64"/>
              </w:numPr>
              <w:tabs>
                <w:tab w:val="left" w:pos="310"/>
              </w:tabs>
              <w:spacing w:line="214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(п.18/2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4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b/>
                <w:sz w:val="20"/>
              </w:rPr>
              <w:t xml:space="preserve">4.2.2. </w:t>
            </w:r>
            <w:r>
              <w:rPr>
                <w:sz w:val="20"/>
              </w:rPr>
              <w:t>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оприлюднює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мацію про свою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ність на відкритих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гальнодоступних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сах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b/>
                <w:sz w:val="20"/>
              </w:rPr>
              <w:t xml:space="preserve">4.2.2.1. </w:t>
            </w:r>
            <w:r>
              <w:rPr>
                <w:sz w:val="20"/>
              </w:rPr>
              <w:t>Заклад освіти забезпе-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чує змістовне наповнення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вчасне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оновлення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інформацій-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 ресурсів закладу (інфор-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маційні стенди, сайт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освіти/інформація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B073D9" w:rsidRDefault="003709C4">
            <w:pPr>
              <w:pStyle w:val="TableParagraph"/>
              <w:spacing w:line="228" w:lineRule="exact"/>
              <w:ind w:left="106" w:right="1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сновника, </w:t>
            </w:r>
            <w:r>
              <w:rPr>
                <w:sz w:val="20"/>
              </w:rPr>
              <w:t>сторінки у соціаль-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мережах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37" w:lineRule="auto"/>
              <w:ind w:left="106" w:right="234"/>
              <w:rPr>
                <w:sz w:val="20"/>
              </w:rPr>
            </w:pPr>
            <w:r>
              <w:rPr>
                <w:b/>
                <w:sz w:val="20"/>
              </w:rPr>
              <w:t>4.2.2.1.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Спостере-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3"/>
              </w:numPr>
              <w:tabs>
                <w:tab w:val="left" w:pos="310"/>
              </w:tabs>
              <w:spacing w:line="237" w:lineRule="auto"/>
              <w:ind w:right="222" w:firstLine="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(пит. 1,2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п.4.2.2.1)</w:t>
            </w:r>
          </w:p>
          <w:p w:rsidR="00B073D9" w:rsidRDefault="003709C4">
            <w:pPr>
              <w:pStyle w:val="TableParagraph"/>
              <w:numPr>
                <w:ilvl w:val="0"/>
                <w:numId w:val="63"/>
              </w:numPr>
              <w:tabs>
                <w:tab w:val="left" w:pos="310"/>
              </w:tabs>
              <w:spacing w:before="1"/>
              <w:ind w:right="265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керівником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(п.22)</w:t>
            </w:r>
          </w:p>
          <w:p w:rsidR="00B073D9" w:rsidRDefault="003709C4">
            <w:pPr>
              <w:pStyle w:val="TableParagraph"/>
              <w:numPr>
                <w:ilvl w:val="0"/>
                <w:numId w:val="63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(п.17)</w:t>
            </w:r>
          </w:p>
          <w:p w:rsidR="00B073D9" w:rsidRDefault="003709C4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B073D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073D9" w:rsidRDefault="003709C4">
            <w:pPr>
              <w:pStyle w:val="TableParagraph"/>
              <w:ind w:left="2103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Ефективність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політики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можливостей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84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234"/>
              <w:rPr>
                <w:sz w:val="20"/>
              </w:rPr>
            </w:pPr>
            <w:r>
              <w:rPr>
                <w:b/>
                <w:sz w:val="20"/>
              </w:rPr>
              <w:t xml:space="preserve">4.3.1. </w:t>
            </w:r>
            <w:r>
              <w:rPr>
                <w:sz w:val="20"/>
              </w:rPr>
              <w:t>Керівник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 формує штат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залучаючи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кваліфікованих педа-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гогічних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інших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відповідно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штатного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розпису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B073D9" w:rsidRDefault="003709C4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5"/>
              <w:rPr>
                <w:sz w:val="20"/>
              </w:rPr>
            </w:pPr>
            <w:r>
              <w:rPr>
                <w:b/>
                <w:sz w:val="20"/>
              </w:rPr>
              <w:t xml:space="preserve">4.3.1.1. </w:t>
            </w:r>
            <w:r>
              <w:rPr>
                <w:sz w:val="20"/>
              </w:rPr>
              <w:t>У закладі освіти уком-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плектовано кадровий склад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(наявність/відсутність вакан-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сій)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4.3.1.1.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2"/>
              </w:numPr>
              <w:tabs>
                <w:tab w:val="left" w:pos="310"/>
              </w:tabs>
              <w:ind w:right="111" w:firstLine="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(Накази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кадрових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питань, Журнал обліку пропущених і замі-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уроків,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тарифікаційні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списки)</w:t>
            </w:r>
          </w:p>
          <w:p w:rsidR="00B073D9" w:rsidRDefault="003709C4">
            <w:pPr>
              <w:pStyle w:val="TableParagraph"/>
              <w:numPr>
                <w:ilvl w:val="0"/>
                <w:numId w:val="62"/>
              </w:numPr>
              <w:tabs>
                <w:tab w:val="left" w:pos="310"/>
              </w:tabs>
              <w:spacing w:line="242" w:lineRule="auto"/>
              <w:ind w:right="265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керівником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8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4.3.1.2.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працівників закладу освіти,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працюють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 фахом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(ма-</w:t>
            </w:r>
          </w:p>
          <w:p w:rsidR="00B073D9" w:rsidRDefault="003709C4">
            <w:pPr>
              <w:pStyle w:val="TableParagraph"/>
              <w:spacing w:line="228" w:lineRule="exact"/>
              <w:ind w:left="106" w:right="281"/>
              <w:jc w:val="both"/>
              <w:rPr>
                <w:sz w:val="20"/>
              </w:rPr>
            </w:pPr>
            <w:r>
              <w:rPr>
                <w:sz w:val="20"/>
              </w:rPr>
              <w:t>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професійну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кваліфікацію)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368"/>
              <w:rPr>
                <w:sz w:val="20"/>
              </w:rPr>
            </w:pPr>
            <w:r>
              <w:rPr>
                <w:b/>
                <w:sz w:val="20"/>
              </w:rPr>
              <w:t xml:space="preserve">4.3.1.2. </w:t>
            </w:r>
            <w:r>
              <w:rPr>
                <w:sz w:val="20"/>
              </w:rPr>
              <w:t>Вивчення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ind w:left="106" w:right="299"/>
              <w:rPr>
                <w:sz w:val="20"/>
              </w:rPr>
            </w:pPr>
            <w:r>
              <w:rPr>
                <w:sz w:val="20"/>
              </w:rPr>
              <w:t>1. Вивчення документації (Тарифікаційні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особові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справи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педпрацівників,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кадрових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питань)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83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b/>
                <w:sz w:val="20"/>
              </w:rPr>
              <w:t xml:space="preserve">4.3.2.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мотивує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дагогічних працівників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підвищення 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 діяльності, са-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морозвитку, здійснення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інноваційної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діяльності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44"/>
              <w:rPr>
                <w:sz w:val="20"/>
              </w:rPr>
            </w:pPr>
            <w:r>
              <w:rPr>
                <w:b/>
                <w:sz w:val="20"/>
              </w:rPr>
              <w:t>4.3.2.1.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застосовує заходи 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теріального та морального за-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охочення до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4.3.2.1.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1"/>
              </w:numPr>
              <w:tabs>
                <w:tab w:val="left" w:pos="310"/>
              </w:tabs>
              <w:spacing w:line="242" w:lineRule="auto"/>
              <w:ind w:right="265" w:firstLine="0"/>
              <w:rPr>
                <w:sz w:val="20"/>
              </w:rPr>
            </w:pPr>
            <w:r>
              <w:rPr>
                <w:sz w:val="20"/>
              </w:rPr>
              <w:t>Перелік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інтерв’ю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керівником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(п.16)</w:t>
            </w:r>
          </w:p>
          <w:p w:rsidR="00B073D9" w:rsidRDefault="003709C4">
            <w:pPr>
              <w:pStyle w:val="TableParagraph"/>
              <w:numPr>
                <w:ilvl w:val="0"/>
                <w:numId w:val="61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(п.16)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1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b/>
                <w:sz w:val="20"/>
              </w:rPr>
              <w:t xml:space="preserve">4.3.3.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підвищенню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кваліфікації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7"/>
              <w:rPr>
                <w:sz w:val="20"/>
              </w:rPr>
            </w:pPr>
            <w:r>
              <w:rPr>
                <w:b/>
                <w:sz w:val="20"/>
              </w:rPr>
              <w:t>4.3.3.1.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створює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постійного підвищення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кваліфікації, чергової та поза-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чергової атестації, добровіль-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сертифікації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працівників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4.3.3.1.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60"/>
              </w:numPr>
              <w:tabs>
                <w:tab w:val="left" w:pos="310"/>
              </w:tabs>
              <w:ind w:right="248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протоколи засідань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атестаційної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комісії,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атестаційні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бові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справи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працівників)</w:t>
            </w:r>
          </w:p>
          <w:p w:rsidR="00B073D9" w:rsidRDefault="003709C4">
            <w:pPr>
              <w:pStyle w:val="TableParagraph"/>
              <w:numPr>
                <w:ilvl w:val="0"/>
                <w:numId w:val="60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(п.3)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18"/>
              <w:rPr>
                <w:sz w:val="20"/>
              </w:rPr>
            </w:pPr>
            <w:r>
              <w:rPr>
                <w:b/>
                <w:sz w:val="20"/>
              </w:rPr>
              <w:t xml:space="preserve">4.3.3.2. </w:t>
            </w:r>
            <w:r>
              <w:rPr>
                <w:sz w:val="20"/>
              </w:rPr>
              <w:t>Частка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вважають,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керівництво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їхньому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професійному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розвиткові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4.3.3.2.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17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690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ind w:left="5272" w:hanging="5066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засадах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людиноцентризму, прийняття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управлінських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рішень 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конструктивної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співпраці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учасників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цесу,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взаємодії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 місцевою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громадою</w:t>
            </w:r>
          </w:p>
        </w:tc>
      </w:tr>
      <w:tr w:rsidR="00B073D9">
        <w:trPr>
          <w:trHeight w:val="1154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24"/>
              <w:rPr>
                <w:sz w:val="20"/>
              </w:rPr>
            </w:pPr>
            <w:r>
              <w:rPr>
                <w:b/>
                <w:sz w:val="20"/>
              </w:rPr>
              <w:t xml:space="preserve">4.4.1.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створюються умови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реалізації прав і обов’яз-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процесу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4.4.1.1. </w:t>
            </w:r>
            <w:r>
              <w:rPr>
                <w:sz w:val="20"/>
              </w:rPr>
              <w:t>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вважа-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ють, що їхні права в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порушуються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4.4.1.1.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9"/>
              </w:numPr>
              <w:tabs>
                <w:tab w:val="left" w:pos="258"/>
              </w:tabs>
              <w:spacing w:line="237" w:lineRule="auto"/>
              <w:ind w:right="664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(п.18/7)</w:t>
            </w:r>
          </w:p>
          <w:p w:rsidR="00B073D9" w:rsidRDefault="003709C4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spacing w:before="1" w:line="229" w:lineRule="exact"/>
              <w:ind w:left="309" w:hanging="204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(п.18)</w:t>
            </w:r>
          </w:p>
          <w:p w:rsidR="00B073D9" w:rsidRDefault="003709C4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spacing w:line="229" w:lineRule="exact"/>
              <w:ind w:left="309" w:hanging="204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(п.18,19)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1149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b/>
                <w:sz w:val="20"/>
              </w:rPr>
              <w:t xml:space="preserve">4.4.2. </w:t>
            </w:r>
            <w:r>
              <w:rPr>
                <w:sz w:val="20"/>
              </w:rPr>
              <w:t>Управлінські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рішення приймаються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урахуванням </w:t>
            </w:r>
            <w:r>
              <w:rPr>
                <w:sz w:val="20"/>
              </w:rPr>
              <w:t>пропозицій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процесу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87"/>
              <w:rPr>
                <w:sz w:val="20"/>
              </w:rPr>
            </w:pPr>
            <w:r>
              <w:rPr>
                <w:b/>
                <w:sz w:val="20"/>
              </w:rPr>
              <w:t xml:space="preserve">4.4.2.1. </w:t>
            </w:r>
            <w:r>
              <w:rPr>
                <w:sz w:val="20"/>
              </w:rPr>
              <w:t>Частка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 які вважа-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 їхні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пропозиції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врахо-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вуються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 прийняття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управлінських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рішень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4.4.2.1.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8"/>
              </w:numPr>
              <w:tabs>
                <w:tab w:val="left" w:pos="310"/>
              </w:tabs>
              <w:spacing w:line="237" w:lineRule="auto"/>
              <w:ind w:right="610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(п.18/3)</w:t>
            </w:r>
          </w:p>
          <w:p w:rsidR="00B073D9" w:rsidRDefault="003709C4">
            <w:pPr>
              <w:pStyle w:val="TableParagraph"/>
              <w:numPr>
                <w:ilvl w:val="0"/>
                <w:numId w:val="58"/>
              </w:numPr>
              <w:tabs>
                <w:tab w:val="left" w:pos="310"/>
              </w:tabs>
              <w:spacing w:before="1"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(п.33)</w:t>
            </w:r>
          </w:p>
          <w:p w:rsidR="00B073D9" w:rsidRDefault="003709C4">
            <w:pPr>
              <w:pStyle w:val="TableParagraph"/>
              <w:numPr>
                <w:ilvl w:val="0"/>
                <w:numId w:val="58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(п.19)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b/>
                <w:sz w:val="20"/>
              </w:rPr>
              <w:t xml:space="preserve">4.4.3.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створює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мадського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самовряду-</w:t>
            </w:r>
          </w:p>
          <w:p w:rsidR="00B073D9" w:rsidRDefault="003709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вання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64"/>
              <w:rPr>
                <w:sz w:val="20"/>
              </w:rPr>
            </w:pPr>
            <w:r>
              <w:rPr>
                <w:b/>
                <w:sz w:val="20"/>
              </w:rPr>
              <w:t>4.4.3.1.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сприяє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участі громадського самовря-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дування у вирішенні 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діяльності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4.4.3.1.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7"/>
              </w:numPr>
              <w:tabs>
                <w:tab w:val="left" w:pos="258"/>
              </w:tabs>
              <w:spacing w:line="237" w:lineRule="auto"/>
              <w:ind w:right="664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(п.18/4)</w:t>
            </w:r>
          </w:p>
          <w:p w:rsidR="00B073D9" w:rsidRDefault="003709C4">
            <w:pPr>
              <w:pStyle w:val="TableParagraph"/>
              <w:numPr>
                <w:ilvl w:val="0"/>
                <w:numId w:val="57"/>
              </w:numPr>
              <w:tabs>
                <w:tab w:val="left" w:pos="310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Перелік питань для інтерв’ю із представ-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учнівського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самоврядування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п.1-3,5-9)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207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b/>
                <w:sz w:val="20"/>
              </w:rPr>
              <w:t xml:space="preserve">4.4.4.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сприяє 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громадської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тивності та ініціативи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процесу, їх участі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місцевої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громади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1"/>
              <w:rPr>
                <w:sz w:val="20"/>
              </w:rPr>
            </w:pPr>
            <w:r>
              <w:rPr>
                <w:b/>
                <w:sz w:val="20"/>
              </w:rPr>
              <w:t>4.4.4.1.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підтримує освітні та гро-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мадські ініціативи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процесу, які спря-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мовані на сталий розвиток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 освіти та участь у житті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місцевої громади (культурні,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екологічні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екти, заходи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4.4.4.1.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6"/>
              </w:numPr>
              <w:tabs>
                <w:tab w:val="left" w:pos="310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Журнал реєстрації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вхідних,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вихідних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внутрішніх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документів,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накази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56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(п.18/4,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</w:p>
          <w:p w:rsidR="00B073D9" w:rsidRDefault="003709C4">
            <w:pPr>
              <w:pStyle w:val="TableParagraph"/>
              <w:numPr>
                <w:ilvl w:val="0"/>
                <w:numId w:val="56"/>
              </w:numPr>
              <w:tabs>
                <w:tab w:val="left" w:pos="310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(п.34,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36)</w:t>
            </w:r>
          </w:p>
          <w:p w:rsidR="00B073D9" w:rsidRDefault="003709C4">
            <w:pPr>
              <w:pStyle w:val="TableParagraph"/>
              <w:numPr>
                <w:ilvl w:val="0"/>
                <w:numId w:val="56"/>
              </w:numPr>
              <w:tabs>
                <w:tab w:val="left" w:pos="310"/>
              </w:tabs>
              <w:spacing w:line="232" w:lineRule="exact"/>
              <w:ind w:right="199" w:firstLine="0"/>
              <w:rPr>
                <w:sz w:val="20"/>
              </w:rPr>
            </w:pPr>
            <w:r>
              <w:rPr>
                <w:sz w:val="20"/>
              </w:rPr>
              <w:t>Інтерв’ю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представником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учнівського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моврядування 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80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91"/>
              <w:rPr>
                <w:sz w:val="20"/>
              </w:rPr>
            </w:pPr>
            <w:r>
              <w:rPr>
                <w:b/>
                <w:sz w:val="20"/>
              </w:rPr>
              <w:t xml:space="preserve">4.4.5. </w:t>
            </w:r>
            <w:r>
              <w:rPr>
                <w:sz w:val="20"/>
              </w:rPr>
              <w:t>Режим роботи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та розклад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занять враховують вікові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особливості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відповідають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</w:p>
          <w:p w:rsidR="00B073D9" w:rsidRDefault="003709C4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освітнім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потребам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27"/>
              <w:rPr>
                <w:sz w:val="20"/>
              </w:rPr>
            </w:pPr>
            <w:r>
              <w:rPr>
                <w:b/>
                <w:sz w:val="20"/>
              </w:rPr>
              <w:t xml:space="preserve">4.4.5.1. </w:t>
            </w:r>
            <w:r>
              <w:rPr>
                <w:sz w:val="20"/>
              </w:rPr>
              <w:t>Режим роботи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враховує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ників освітнього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особливості діяльності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4.4.5.1.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5"/>
              </w:numPr>
              <w:tabs>
                <w:tab w:val="left" w:pos="310"/>
              </w:tabs>
              <w:ind w:right="160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 педагогічної ради, накази з основної 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яльності, структура та режим роботи, розк-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вчителів)</w:t>
            </w:r>
          </w:p>
          <w:p w:rsidR="00B073D9" w:rsidRDefault="003709C4">
            <w:pPr>
              <w:pStyle w:val="TableParagraph"/>
              <w:numPr>
                <w:ilvl w:val="0"/>
                <w:numId w:val="55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2"/>
              <w:rPr>
                <w:sz w:val="20"/>
              </w:rPr>
            </w:pPr>
            <w:r>
              <w:rPr>
                <w:b/>
                <w:sz w:val="20"/>
              </w:rPr>
              <w:t xml:space="preserve">4.4.5.2. </w:t>
            </w:r>
            <w:r>
              <w:rPr>
                <w:sz w:val="20"/>
              </w:rPr>
              <w:t>У розкладі навчальних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занять забезпечено розподіл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навчального навантаження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урахуванням вікових особли-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4.4.5.2.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ind w:right="140" w:firstLine="0"/>
              <w:jc w:val="both"/>
              <w:rPr>
                <w:sz w:val="20"/>
              </w:rPr>
            </w:pPr>
            <w:r>
              <w:rPr>
                <w:sz w:val="20"/>
              </w:rPr>
              <w:t>Вивчення документації (накази з основної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діяльності, структура та режим роботи, розк-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вчителів)</w:t>
            </w:r>
          </w:p>
          <w:p w:rsidR="00B073D9" w:rsidRDefault="003709C4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line="229" w:lineRule="exact"/>
              <w:ind w:left="309"/>
              <w:jc w:val="both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(п.3,4)</w:t>
            </w:r>
          </w:p>
          <w:p w:rsidR="00B073D9" w:rsidRDefault="003709C4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line="232" w:lineRule="exact"/>
              <w:ind w:right="199" w:firstLine="0"/>
              <w:jc w:val="both"/>
              <w:rPr>
                <w:sz w:val="20"/>
              </w:rPr>
            </w:pPr>
            <w:r>
              <w:rPr>
                <w:sz w:val="20"/>
              </w:rPr>
              <w:t>Інтерв’ю з представником учнівського са-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моврядування (п.4)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917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38"/>
              <w:rPr>
                <w:sz w:val="20"/>
              </w:rPr>
            </w:pPr>
            <w:r>
              <w:rPr>
                <w:b/>
                <w:sz w:val="20"/>
              </w:rPr>
              <w:t xml:space="preserve">4.4.5.3. </w:t>
            </w:r>
            <w:r>
              <w:rPr>
                <w:sz w:val="20"/>
              </w:rPr>
              <w:t>Розклад 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відповідно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B073D9" w:rsidRDefault="003709C4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b/>
                <w:sz w:val="20"/>
              </w:rPr>
              <w:t>4.4.5.3.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37" w:lineRule="auto"/>
              <w:ind w:left="106" w:right="196"/>
              <w:rPr>
                <w:sz w:val="20"/>
              </w:rPr>
            </w:pPr>
            <w:r>
              <w:rPr>
                <w:sz w:val="20"/>
              </w:rPr>
              <w:t>1. Вивчення документації (освітня програма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розклад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занять)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378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b/>
                <w:sz w:val="20"/>
              </w:rPr>
              <w:t xml:space="preserve">4.4.6. </w:t>
            </w:r>
            <w:r>
              <w:rPr>
                <w:sz w:val="20"/>
              </w:rPr>
              <w:t>У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створюються умови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реалізації індивідуаль-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 освітніх траєкторій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b/>
                <w:sz w:val="20"/>
              </w:rPr>
              <w:t xml:space="preserve">4.4.6.1. </w:t>
            </w:r>
            <w:r>
              <w:rPr>
                <w:sz w:val="20"/>
              </w:rPr>
              <w:t>Керівництво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 забезпечує розроб-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лення та затвердження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індивідуальних 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планів,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  <w:p w:rsidR="00B073D9" w:rsidRDefault="003709C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організації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42" w:lineRule="auto"/>
              <w:ind w:left="106" w:right="368"/>
              <w:rPr>
                <w:sz w:val="20"/>
              </w:rPr>
            </w:pPr>
            <w:r>
              <w:rPr>
                <w:b/>
                <w:sz w:val="20"/>
              </w:rPr>
              <w:t xml:space="preserve">4.4.6.1. </w:t>
            </w:r>
            <w:r>
              <w:rPr>
                <w:sz w:val="20"/>
              </w:rPr>
              <w:t>Вивчення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spacing w:line="242" w:lineRule="auto"/>
              <w:ind w:left="106" w:right="19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(Індивідуальні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вчальні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наявності)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7"/>
        <w:gridCol w:w="1985"/>
        <w:gridCol w:w="4113"/>
        <w:gridCol w:w="993"/>
        <w:gridCol w:w="993"/>
        <w:gridCol w:w="994"/>
        <w:gridCol w:w="929"/>
      </w:tblGrid>
      <w:tr w:rsidR="00B073D9">
        <w:trPr>
          <w:trHeight w:val="461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spacing w:line="228" w:lineRule="exact"/>
              <w:ind w:left="106" w:right="313"/>
              <w:rPr>
                <w:sz w:val="20"/>
              </w:rPr>
            </w:pPr>
            <w:r>
              <w:rPr>
                <w:sz w:val="20"/>
              </w:rPr>
              <w:t>відповідно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985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411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58"/>
        </w:trPr>
        <w:tc>
          <w:tcPr>
            <w:tcW w:w="15221" w:type="dxa"/>
            <w:gridSpan w:val="8"/>
          </w:tcPr>
          <w:p w:rsidR="00B073D9" w:rsidRDefault="003709C4">
            <w:pPr>
              <w:pStyle w:val="TableParagraph"/>
              <w:spacing w:line="226" w:lineRule="exact"/>
              <w:ind w:left="4124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політики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академічної доброчесності</w:t>
            </w:r>
          </w:p>
        </w:tc>
      </w:tr>
      <w:tr w:rsidR="00B073D9">
        <w:trPr>
          <w:trHeight w:val="1842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331"/>
              <w:rPr>
                <w:sz w:val="20"/>
              </w:rPr>
            </w:pPr>
            <w:r>
              <w:rPr>
                <w:b/>
                <w:sz w:val="20"/>
              </w:rPr>
              <w:t xml:space="preserve">4.5.1. </w:t>
            </w:r>
            <w:r>
              <w:rPr>
                <w:sz w:val="20"/>
              </w:rPr>
              <w:t>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впроваджує політику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академічної доброчес-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ності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02"/>
              <w:rPr>
                <w:sz w:val="20"/>
              </w:rPr>
            </w:pPr>
            <w:r>
              <w:rPr>
                <w:b/>
                <w:sz w:val="20"/>
              </w:rPr>
              <w:t>4.5.1.1.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забезпечує реалізацію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демічної доброчесності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протидіє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її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порушення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z w:val="20"/>
              </w:rPr>
              <w:t>4.5.1.1. Вивчення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документації, опи-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3"/>
              </w:numPr>
              <w:tabs>
                <w:tab w:val="left" w:pos="310"/>
              </w:tabs>
              <w:ind w:right="173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педагогічної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накази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яльності, Положення про академічну добро-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чесність)</w:t>
            </w:r>
          </w:p>
          <w:p w:rsidR="00B073D9" w:rsidRDefault="003709C4">
            <w:pPr>
              <w:pStyle w:val="TableParagraph"/>
              <w:numPr>
                <w:ilvl w:val="0"/>
                <w:numId w:val="53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(п.11,12)</w:t>
            </w:r>
          </w:p>
          <w:p w:rsidR="00B073D9" w:rsidRDefault="003709C4">
            <w:pPr>
              <w:pStyle w:val="TableParagraph"/>
              <w:numPr>
                <w:ilvl w:val="0"/>
                <w:numId w:val="53"/>
              </w:numPr>
              <w:tabs>
                <w:tab w:val="left" w:pos="310"/>
              </w:tabs>
              <w:spacing w:line="228" w:lineRule="exact"/>
              <w:ind w:right="199" w:firstLine="0"/>
              <w:rPr>
                <w:sz w:val="20"/>
              </w:rPr>
            </w:pPr>
            <w:r>
              <w:rPr>
                <w:sz w:val="20"/>
              </w:rPr>
              <w:t>Інтерв’ю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представником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учнівського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моврядування (п.9)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150"/>
        </w:trPr>
        <w:tc>
          <w:tcPr>
            <w:tcW w:w="23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 w:right="136"/>
              <w:rPr>
                <w:sz w:val="20"/>
              </w:rPr>
            </w:pPr>
            <w:r>
              <w:rPr>
                <w:b/>
                <w:sz w:val="20"/>
              </w:rPr>
              <w:t xml:space="preserve">4.5.1.2. </w:t>
            </w:r>
            <w:r>
              <w:rPr>
                <w:sz w:val="20"/>
              </w:rPr>
              <w:t>Частка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і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працівників, які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поінформо-</w:t>
            </w:r>
          </w:p>
          <w:p w:rsidR="00B073D9" w:rsidRDefault="003709C4">
            <w:pPr>
              <w:pStyle w:val="TableParagraph"/>
              <w:spacing w:line="228" w:lineRule="exact"/>
              <w:ind w:left="106" w:right="216"/>
              <w:rPr>
                <w:sz w:val="20"/>
              </w:rPr>
            </w:pPr>
            <w:r>
              <w:rPr>
                <w:sz w:val="20"/>
              </w:rPr>
              <w:t>вані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дотримання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акаде-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4.5.1.2.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2"/>
              </w:numPr>
              <w:tabs>
                <w:tab w:val="left" w:pos="310"/>
              </w:tabs>
              <w:spacing w:line="242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(п.11,12)</w:t>
            </w:r>
          </w:p>
          <w:p w:rsidR="00B073D9" w:rsidRDefault="003709C4">
            <w:pPr>
              <w:pStyle w:val="TableParagraph"/>
              <w:numPr>
                <w:ilvl w:val="0"/>
                <w:numId w:val="52"/>
              </w:numPr>
              <w:tabs>
                <w:tab w:val="left" w:pos="310"/>
              </w:tabs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(п.31)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1606"/>
        </w:trPr>
        <w:tc>
          <w:tcPr>
            <w:tcW w:w="2377" w:type="dxa"/>
          </w:tcPr>
          <w:p w:rsidR="00B073D9" w:rsidRDefault="003709C4">
            <w:pPr>
              <w:pStyle w:val="TableParagraph"/>
              <w:ind w:left="107" w:right="92"/>
              <w:rPr>
                <w:sz w:val="20"/>
              </w:rPr>
            </w:pPr>
            <w:r>
              <w:rPr>
                <w:b/>
                <w:sz w:val="20"/>
              </w:rPr>
              <w:t xml:space="preserve">4.5.2. </w:t>
            </w:r>
            <w:r>
              <w:rPr>
                <w:sz w:val="20"/>
              </w:rPr>
              <w:t>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сприяє 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муванню в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 нега-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тивного ставлення до 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рупції</w:t>
            </w:r>
          </w:p>
        </w:tc>
        <w:tc>
          <w:tcPr>
            <w:tcW w:w="2837" w:type="dxa"/>
          </w:tcPr>
          <w:p w:rsidR="00B073D9" w:rsidRDefault="003709C4">
            <w:pPr>
              <w:pStyle w:val="TableParagraph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4.5.2.1.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Керівництво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забезпечує проведення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 та інформаційних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ходів, спрямованих на 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мування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освітнь-</w:t>
            </w:r>
          </w:p>
          <w:p w:rsidR="00B073D9" w:rsidRDefault="003709C4">
            <w:pPr>
              <w:pStyle w:val="TableParagraph"/>
              <w:spacing w:line="228" w:lineRule="exact"/>
              <w:ind w:left="106" w:right="106"/>
              <w:rPr>
                <w:sz w:val="20"/>
              </w:rPr>
            </w:pPr>
            <w:r>
              <w:rPr>
                <w:sz w:val="20"/>
              </w:rPr>
              <w:t>ого процесу негативного став-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лення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корупції</w:t>
            </w:r>
          </w:p>
        </w:tc>
        <w:tc>
          <w:tcPr>
            <w:tcW w:w="1985" w:type="dxa"/>
          </w:tcPr>
          <w:p w:rsidR="00B073D9" w:rsidRDefault="003709C4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4.5.2.1.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Опитування</w:t>
            </w:r>
          </w:p>
        </w:tc>
        <w:tc>
          <w:tcPr>
            <w:tcW w:w="4113" w:type="dxa"/>
          </w:tcPr>
          <w:p w:rsidR="00B073D9" w:rsidRDefault="003709C4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ind w:right="176" w:firstLine="0"/>
              <w:rPr>
                <w:sz w:val="20"/>
              </w:rPr>
            </w:pPr>
            <w:r>
              <w:rPr>
                <w:sz w:val="20"/>
              </w:rPr>
              <w:t>Вивчення документації (протоколи засі-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педагогічної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накази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яльності)</w:t>
            </w:r>
          </w:p>
          <w:p w:rsidR="00B073D9" w:rsidRDefault="003709C4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(п.28)</w:t>
            </w:r>
          </w:p>
          <w:p w:rsidR="00B073D9" w:rsidRDefault="003709C4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(п.37,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38)</w:t>
            </w: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3709C4">
      <w:pPr>
        <w:spacing w:before="77"/>
        <w:ind w:left="11883"/>
        <w:rPr>
          <w:sz w:val="20"/>
        </w:rPr>
      </w:pPr>
      <w:r>
        <w:rPr>
          <w:sz w:val="20"/>
        </w:rPr>
        <w:lastRenderedPageBreak/>
        <w:t>Додаток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</w:p>
    <w:p w:rsidR="00B073D9" w:rsidRDefault="003709C4">
      <w:pPr>
        <w:spacing w:before="2"/>
        <w:ind w:left="11883" w:right="308"/>
        <w:rPr>
          <w:sz w:val="20"/>
        </w:rPr>
      </w:pPr>
      <w:r>
        <w:rPr>
          <w:sz w:val="20"/>
        </w:rPr>
        <w:t>до Положення про внутрішню систему</w:t>
      </w:r>
      <w:r>
        <w:rPr>
          <w:spacing w:val="-47"/>
          <w:sz w:val="20"/>
        </w:rPr>
        <w:t xml:space="preserve"> </w:t>
      </w:r>
      <w:r>
        <w:rPr>
          <w:sz w:val="20"/>
        </w:rPr>
        <w:t>забезпечення якості</w:t>
      </w:r>
      <w:r>
        <w:rPr>
          <w:spacing w:val="-6"/>
          <w:sz w:val="20"/>
        </w:rPr>
        <w:t xml:space="preserve"> </w:t>
      </w:r>
      <w:r>
        <w:rPr>
          <w:sz w:val="20"/>
        </w:rPr>
        <w:t>освіти</w:t>
      </w:r>
    </w:p>
    <w:p w:rsidR="002D394F" w:rsidRDefault="002D394F" w:rsidP="002D394F">
      <w:pPr>
        <w:spacing w:after="12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DC5D3A">
        <w:rPr>
          <w:sz w:val="24"/>
          <w:szCs w:val="24"/>
          <w:lang w:val="ru-RU"/>
        </w:rPr>
        <w:t>ЗО</w:t>
      </w:r>
      <w:r w:rsidRPr="00DC5D3A">
        <w:rPr>
          <w:sz w:val="24"/>
          <w:szCs w:val="24"/>
        </w:rPr>
        <w:t xml:space="preserve"> «Спасівська гімназія</w:t>
      </w:r>
    </w:p>
    <w:p w:rsidR="002D394F" w:rsidRPr="00DC5D3A" w:rsidRDefault="002D394F" w:rsidP="002D394F">
      <w:pPr>
        <w:spacing w:after="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5D3A">
        <w:rPr>
          <w:sz w:val="24"/>
          <w:szCs w:val="24"/>
        </w:rPr>
        <w:t>імені Василя Сидора-Шелеста»</w:t>
      </w:r>
    </w:p>
    <w:p w:rsidR="002D394F" w:rsidRPr="00DC5D3A" w:rsidRDefault="002D394F" w:rsidP="002D394F">
      <w:pPr>
        <w:spacing w:after="12"/>
        <w:ind w:firstLine="2005"/>
        <w:jc w:val="center"/>
        <w:rPr>
          <w:b/>
          <w:sz w:val="24"/>
          <w:szCs w:val="24"/>
        </w:rPr>
      </w:pPr>
    </w:p>
    <w:p w:rsidR="002D394F" w:rsidRDefault="002D394F" w:rsidP="002D394F">
      <w:pPr>
        <w:pStyle w:val="1"/>
        <w:spacing w:before="0"/>
        <w:ind w:left="3469" w:hanging="3061"/>
        <w:jc w:val="left"/>
      </w:pPr>
    </w:p>
    <w:p w:rsidR="00B073D9" w:rsidRDefault="003709C4">
      <w:pPr>
        <w:pStyle w:val="1"/>
        <w:spacing w:before="0"/>
        <w:ind w:left="3469" w:hanging="3061"/>
        <w:jc w:val="left"/>
      </w:pPr>
      <w:r>
        <w:t>Орієнтовні</w:t>
      </w:r>
      <w:r>
        <w:rPr>
          <w:spacing w:val="-7"/>
        </w:rPr>
        <w:t xml:space="preserve"> </w:t>
      </w:r>
      <w:r>
        <w:t>рівні</w:t>
      </w:r>
      <w:r>
        <w:rPr>
          <w:spacing w:val="-5"/>
        </w:rPr>
        <w:t xml:space="preserve"> </w:t>
      </w:r>
      <w:r>
        <w:t>самооцінювання</w:t>
      </w:r>
      <w:r>
        <w:rPr>
          <w:spacing w:val="-3"/>
        </w:rPr>
        <w:t xml:space="preserve"> </w:t>
      </w:r>
      <w:r>
        <w:t>щодо</w:t>
      </w:r>
      <w:r>
        <w:rPr>
          <w:spacing w:val="-4"/>
        </w:rPr>
        <w:t xml:space="preserve"> </w:t>
      </w:r>
      <w:r>
        <w:t>дотримання</w:t>
      </w:r>
      <w:r>
        <w:rPr>
          <w:spacing w:val="-2"/>
        </w:rPr>
        <w:t xml:space="preserve"> </w:t>
      </w:r>
      <w:r>
        <w:t>вимоги/правила</w:t>
      </w:r>
      <w:r>
        <w:rPr>
          <w:spacing w:val="-4"/>
        </w:rPr>
        <w:t xml:space="preserve"> </w:t>
      </w:r>
      <w:r>
        <w:t>організації</w:t>
      </w:r>
      <w:r>
        <w:rPr>
          <w:spacing w:val="-6"/>
        </w:rPr>
        <w:t xml:space="preserve"> </w:t>
      </w:r>
      <w:r>
        <w:t>освітніх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управлінських</w:t>
      </w:r>
      <w:r>
        <w:rPr>
          <w:spacing w:val="-4"/>
        </w:rPr>
        <w:t xml:space="preserve"> </w:t>
      </w:r>
      <w:r>
        <w:t>процесів</w:t>
      </w:r>
      <w:r>
        <w:rPr>
          <w:spacing w:val="-67"/>
        </w:rPr>
        <w:t xml:space="preserve"> </w:t>
      </w:r>
      <w:r>
        <w:t>закладу</w:t>
      </w:r>
      <w:r>
        <w:rPr>
          <w:spacing w:val="4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внутрішньої</w:t>
      </w:r>
      <w:r>
        <w:rPr>
          <w:spacing w:val="-2"/>
        </w:rPr>
        <w:t xml:space="preserve"> </w:t>
      </w:r>
      <w:r>
        <w:t>системи забезпечення</w:t>
      </w:r>
      <w:r>
        <w:rPr>
          <w:spacing w:val="1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</w:t>
      </w:r>
    </w:p>
    <w:p w:rsidR="00B073D9" w:rsidRDefault="00B073D9">
      <w:pPr>
        <w:pStyle w:val="a3"/>
        <w:spacing w:before="10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421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ind w:left="3710" w:right="37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Рівні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</w:p>
        </w:tc>
      </w:tr>
      <w:tr w:rsidR="00B073D9">
        <w:trPr>
          <w:trHeight w:val="766"/>
        </w:trPr>
        <w:tc>
          <w:tcPr>
            <w:tcW w:w="3829" w:type="dxa"/>
          </w:tcPr>
          <w:p w:rsidR="00B073D9" w:rsidRDefault="00B073D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073D9" w:rsidRDefault="003709C4">
            <w:pPr>
              <w:pStyle w:val="TableParagraph"/>
              <w:ind w:left="10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Перший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(високий)</w:t>
            </w:r>
          </w:p>
        </w:tc>
        <w:tc>
          <w:tcPr>
            <w:tcW w:w="3973" w:type="dxa"/>
          </w:tcPr>
          <w:p w:rsidR="00B073D9" w:rsidRDefault="00B073D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073D9" w:rsidRDefault="003709C4">
            <w:pPr>
              <w:pStyle w:val="TableParagraph"/>
              <w:ind w:left="10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Другий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(достатній)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spacing w:before="152"/>
              <w:ind w:left="923" w:right="916" w:firstLine="6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Третій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(вимагає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покращення)</w:t>
            </w:r>
          </w:p>
        </w:tc>
        <w:tc>
          <w:tcPr>
            <w:tcW w:w="3677" w:type="dxa"/>
          </w:tcPr>
          <w:p w:rsidR="00B073D9" w:rsidRDefault="00B073D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073D9" w:rsidRDefault="003709C4">
            <w:pPr>
              <w:pStyle w:val="TableParagraph"/>
              <w:ind w:left="85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Четвертий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(низький)</w:t>
            </w:r>
          </w:p>
        </w:tc>
      </w:tr>
      <w:tr w:rsidR="00B073D9">
        <w:trPr>
          <w:trHeight w:val="262"/>
        </w:trPr>
        <w:tc>
          <w:tcPr>
            <w:tcW w:w="15308" w:type="dxa"/>
            <w:gridSpan w:val="4"/>
            <w:shd w:val="clear" w:color="auto" w:fill="D9D9D9"/>
          </w:tcPr>
          <w:p w:rsidR="00B073D9" w:rsidRDefault="003709C4">
            <w:pPr>
              <w:pStyle w:val="TableParagraph"/>
              <w:spacing w:line="226" w:lineRule="exact"/>
              <w:ind w:left="3712" w:right="370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257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Забезпечення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комфортних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 безпечних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умов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праці</w:t>
            </w:r>
          </w:p>
        </w:tc>
      </w:tr>
      <w:tr w:rsidR="00B073D9">
        <w:trPr>
          <w:trHeight w:val="5756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-25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1.1.1. </w:t>
            </w:r>
            <w:r>
              <w:rPr>
                <w:sz w:val="20"/>
              </w:rPr>
              <w:t>Територія та приміщення чисті 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охайні. </w:t>
            </w:r>
            <w:r>
              <w:rPr>
                <w:b/>
                <w:sz w:val="20"/>
              </w:rPr>
              <w:t xml:space="preserve">Щоденно </w:t>
            </w:r>
            <w:r>
              <w:rPr>
                <w:sz w:val="20"/>
              </w:rPr>
              <w:t>здійснюється огляд тери-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торії. </w:t>
            </w:r>
            <w:r>
              <w:rPr>
                <w:b/>
                <w:sz w:val="20"/>
              </w:rPr>
              <w:t xml:space="preserve">Територія </w:t>
            </w:r>
            <w:r>
              <w:rPr>
                <w:sz w:val="20"/>
              </w:rPr>
              <w:t xml:space="preserve">закладу </w:t>
            </w:r>
            <w:r>
              <w:rPr>
                <w:b/>
                <w:sz w:val="20"/>
              </w:rPr>
              <w:t xml:space="preserve">недоступна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несанкціонованого заїзду </w:t>
            </w:r>
            <w:r>
              <w:rPr>
                <w:b/>
                <w:sz w:val="20"/>
              </w:rPr>
              <w:t xml:space="preserve">транспорту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доступу </w:t>
            </w:r>
            <w:r>
              <w:rPr>
                <w:b/>
                <w:sz w:val="20"/>
              </w:rPr>
              <w:t>сторонніх осіб</w:t>
            </w:r>
            <w:r>
              <w:rPr>
                <w:sz w:val="20"/>
              </w:rPr>
              <w:t>. У приміщення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кладу допускаються </w:t>
            </w:r>
            <w:r>
              <w:rPr>
                <w:b/>
                <w:sz w:val="20"/>
              </w:rPr>
              <w:t xml:space="preserve">виключно </w:t>
            </w:r>
            <w:r>
              <w:rPr>
                <w:sz w:val="20"/>
              </w:rPr>
              <w:t>учасники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процесу. Кількість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кладу освіти </w:t>
            </w:r>
            <w:r>
              <w:rPr>
                <w:b/>
                <w:sz w:val="20"/>
              </w:rPr>
              <w:t xml:space="preserve">не перевищує </w:t>
            </w:r>
            <w:r>
              <w:rPr>
                <w:sz w:val="20"/>
              </w:rPr>
              <w:t>його проєктну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потужність. Навчальні </w:t>
            </w:r>
            <w:r>
              <w:rPr>
                <w:b/>
                <w:sz w:val="20"/>
              </w:rPr>
              <w:t>кабінети перших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класів </w:t>
            </w:r>
            <w:r>
              <w:rPr>
                <w:sz w:val="20"/>
              </w:rPr>
              <w:t xml:space="preserve">розміщені </w:t>
            </w:r>
            <w:r>
              <w:rPr>
                <w:b/>
                <w:sz w:val="20"/>
              </w:rPr>
              <w:t xml:space="preserve">на першому </w:t>
            </w:r>
            <w:r>
              <w:rPr>
                <w:sz w:val="20"/>
              </w:rPr>
              <w:t>поверсі. 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вчальні кабінети початкової школи </w:t>
            </w:r>
            <w:r>
              <w:rPr>
                <w:b/>
                <w:sz w:val="20"/>
              </w:rPr>
              <w:t>непро-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хідні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розміщені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 окремому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примі-</w:t>
            </w:r>
          </w:p>
          <w:p w:rsidR="00B073D9" w:rsidRDefault="003709C4">
            <w:pPr>
              <w:pStyle w:val="TableParagraph"/>
              <w:ind w:left="107" w:right="-27"/>
              <w:rPr>
                <w:sz w:val="20"/>
              </w:rPr>
            </w:pPr>
            <w:r>
              <w:rPr>
                <w:sz w:val="20"/>
              </w:rPr>
              <w:t>щенні/блоці. Облаштовано спортивні май-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данчики.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Майданчики для учнів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класів обладнані тіньовими навісами, ігро-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вим та фізкультурно-спортивним облад-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нанням, що </w:t>
            </w:r>
            <w:r>
              <w:rPr>
                <w:b/>
                <w:sz w:val="20"/>
              </w:rPr>
              <w:t xml:space="preserve">відповідає </w:t>
            </w:r>
            <w:r>
              <w:rPr>
                <w:sz w:val="20"/>
              </w:rPr>
              <w:t xml:space="preserve">віковим </w:t>
            </w:r>
            <w:r>
              <w:rPr>
                <w:b/>
                <w:sz w:val="20"/>
              </w:rPr>
              <w:t>особливос-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тям </w:t>
            </w:r>
            <w:r>
              <w:rPr>
                <w:sz w:val="20"/>
              </w:rPr>
              <w:t xml:space="preserve">учнів та </w:t>
            </w:r>
            <w:r>
              <w:rPr>
                <w:b/>
                <w:sz w:val="20"/>
              </w:rPr>
              <w:t xml:space="preserve">запитам </w:t>
            </w:r>
            <w:r>
              <w:rPr>
                <w:sz w:val="20"/>
              </w:rPr>
              <w:t>дітей з особливими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</w:t>
            </w:r>
          </w:p>
          <w:p w:rsidR="00B073D9" w:rsidRDefault="003709C4">
            <w:pPr>
              <w:pStyle w:val="TableParagraph"/>
              <w:ind w:left="107" w:right="122"/>
              <w:rPr>
                <w:b/>
                <w:sz w:val="20"/>
              </w:rPr>
            </w:pPr>
            <w:r>
              <w:rPr>
                <w:sz w:val="20"/>
              </w:rPr>
              <w:t>У приміщеннях закладу освіти повітряно-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тепловий режим та освітлення відповідає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санітарним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нормам. Приміщення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приб-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рані.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Облаштовані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туалети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утримуються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належному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стані. 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дотримано</w:t>
            </w:r>
          </w:p>
          <w:p w:rsidR="00B073D9" w:rsidRDefault="003709C4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питний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режим.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ind w:left="107" w:right="53"/>
              <w:rPr>
                <w:sz w:val="20"/>
              </w:rPr>
            </w:pPr>
            <w:r>
              <w:rPr>
                <w:b/>
                <w:sz w:val="20"/>
              </w:rPr>
              <w:t xml:space="preserve">1.1.1. В основному </w:t>
            </w:r>
            <w:r>
              <w:rPr>
                <w:sz w:val="20"/>
              </w:rPr>
              <w:t>територія та примі-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щення чисті та охайні. </w:t>
            </w:r>
            <w:r>
              <w:rPr>
                <w:b/>
                <w:sz w:val="20"/>
              </w:rPr>
              <w:t xml:space="preserve">Щоденно </w:t>
            </w:r>
            <w:r>
              <w:rPr>
                <w:sz w:val="20"/>
              </w:rPr>
              <w:t>здійсню-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ється огляд території. Територія закладу </w:t>
            </w:r>
            <w:r>
              <w:rPr>
                <w:b/>
                <w:sz w:val="20"/>
              </w:rPr>
              <w:t>не-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несанкціонованого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заїзду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b/>
                <w:sz w:val="20"/>
              </w:rPr>
              <w:t>ра-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нспорту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 xml:space="preserve">Приміщення недоступні </w:t>
            </w:r>
            <w:r>
              <w:rPr>
                <w:sz w:val="20"/>
              </w:rPr>
              <w:t xml:space="preserve">для </w:t>
            </w:r>
            <w:r>
              <w:rPr>
                <w:b/>
                <w:sz w:val="20"/>
              </w:rPr>
              <w:t>сто-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ронніх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осіб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випадку,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учнів </w:t>
            </w:r>
            <w:r>
              <w:rPr>
                <w:b/>
                <w:sz w:val="20"/>
              </w:rPr>
              <w:t>перевищує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проєктну потужність закладу, керівником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вжито належних </w:t>
            </w:r>
            <w:r>
              <w:rPr>
                <w:sz w:val="20"/>
              </w:rPr>
              <w:t>заходів для забезпечення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відповідного рівня організації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</w:p>
          <w:p w:rsidR="00B073D9" w:rsidRDefault="003709C4">
            <w:pPr>
              <w:pStyle w:val="TableParagraph"/>
              <w:spacing w:line="247" w:lineRule="auto"/>
              <w:ind w:left="107" w:right="272"/>
              <w:rPr>
                <w:b/>
                <w:sz w:val="20"/>
              </w:rPr>
            </w:pPr>
            <w:r>
              <w:rPr>
                <w:sz w:val="20"/>
              </w:rPr>
              <w:t xml:space="preserve">Навчальні кабінети початкової школи </w:t>
            </w:r>
            <w:r>
              <w:rPr>
                <w:b/>
                <w:sz w:val="20"/>
              </w:rPr>
              <w:t>не-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прохідні,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основному</w:t>
            </w:r>
          </w:p>
          <w:p w:rsidR="00B073D9" w:rsidRDefault="003709C4">
            <w:pPr>
              <w:pStyle w:val="TableParagraph"/>
              <w:spacing w:line="216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розміщені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 вище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другого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поверху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ізо-</w:t>
            </w:r>
          </w:p>
          <w:p w:rsidR="00B073D9" w:rsidRDefault="003709C4">
            <w:pPr>
              <w:pStyle w:val="TableParagraph"/>
              <w:ind w:left="107" w:right="4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льовані </w:t>
            </w:r>
            <w:r>
              <w:rPr>
                <w:sz w:val="20"/>
              </w:rPr>
              <w:t>від основної та старшої школи. 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лаштовано спортивні майданчики. Майдан-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чики для учнів 1 – 4-х класів обладнані ігро-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вим та фізкультурно-спортивним обладнан-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ням, що </w:t>
            </w:r>
            <w:r>
              <w:rPr>
                <w:b/>
                <w:sz w:val="20"/>
              </w:rPr>
              <w:t>відповідає віковим особливостям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учнів.</w:t>
            </w:r>
          </w:p>
          <w:p w:rsidR="00B073D9" w:rsidRDefault="003709C4">
            <w:pPr>
              <w:pStyle w:val="TableParagraph"/>
              <w:ind w:left="107" w:right="50"/>
              <w:rPr>
                <w:sz w:val="20"/>
              </w:rPr>
            </w:pPr>
            <w:r>
              <w:rPr>
                <w:b/>
                <w:sz w:val="20"/>
              </w:rPr>
              <w:t xml:space="preserve">В основному </w:t>
            </w:r>
            <w:r>
              <w:rPr>
                <w:sz w:val="20"/>
              </w:rPr>
              <w:t>приміщення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використовуються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раціонально.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переваж-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ній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більшості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випадків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комплектування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8"/>
              <w:rPr>
                <w:sz w:val="20"/>
              </w:rPr>
            </w:pPr>
            <w:r>
              <w:rPr>
                <w:b/>
                <w:sz w:val="20"/>
              </w:rPr>
              <w:t xml:space="preserve">1.1.1. </w:t>
            </w:r>
            <w:r>
              <w:rPr>
                <w:sz w:val="20"/>
              </w:rPr>
              <w:t xml:space="preserve">На території закладу </w:t>
            </w:r>
            <w:r>
              <w:rPr>
                <w:b/>
                <w:sz w:val="20"/>
              </w:rPr>
              <w:t>є нагрома-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дження </w:t>
            </w:r>
            <w:r>
              <w:rPr>
                <w:sz w:val="20"/>
              </w:rPr>
              <w:t>сміття, будівельного матеріалу,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опалого листя. На території закладу </w:t>
            </w:r>
            <w:r>
              <w:rPr>
                <w:b/>
                <w:sz w:val="20"/>
              </w:rPr>
              <w:t>пору-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шена цілісність </w:t>
            </w:r>
            <w:r>
              <w:rPr>
                <w:sz w:val="20"/>
              </w:rPr>
              <w:t xml:space="preserve">огорожі. Територія </w:t>
            </w:r>
            <w:r>
              <w:rPr>
                <w:b/>
                <w:sz w:val="20"/>
              </w:rPr>
              <w:t>до-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ступна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сторонніх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несанкціонова-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заїзду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транспорту.</w:t>
            </w:r>
          </w:p>
          <w:p w:rsidR="00B073D9" w:rsidRDefault="003709C4">
            <w:pPr>
              <w:pStyle w:val="TableParagraph"/>
              <w:ind w:left="103" w:right="73"/>
              <w:rPr>
                <w:sz w:val="20"/>
              </w:rPr>
            </w:pPr>
            <w:r>
              <w:rPr>
                <w:sz w:val="20"/>
              </w:rPr>
              <w:t xml:space="preserve">Кількість учнів закладу </w:t>
            </w:r>
            <w:r>
              <w:rPr>
                <w:b/>
                <w:sz w:val="20"/>
              </w:rPr>
              <w:t xml:space="preserve">перевищує </w:t>
            </w:r>
            <w:r>
              <w:rPr>
                <w:sz w:val="20"/>
              </w:rPr>
              <w:t>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проєктну потужність і керівництвом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вживаються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належні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агування.</w:t>
            </w:r>
          </w:p>
          <w:p w:rsidR="00B073D9" w:rsidRDefault="003709C4">
            <w:pPr>
              <w:pStyle w:val="TableParagraph"/>
              <w:ind w:left="103" w:right="9"/>
              <w:rPr>
                <w:sz w:val="20"/>
              </w:rPr>
            </w:pPr>
            <w:r>
              <w:rPr>
                <w:b/>
                <w:sz w:val="20"/>
              </w:rPr>
              <w:t xml:space="preserve">Половина </w:t>
            </w:r>
            <w:r>
              <w:rPr>
                <w:sz w:val="20"/>
              </w:rPr>
              <w:t>навчальних кабінетів початко-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вої школи розміщені вище другого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верху. Наявні </w:t>
            </w:r>
            <w:r>
              <w:rPr>
                <w:b/>
                <w:sz w:val="20"/>
              </w:rPr>
              <w:t xml:space="preserve">прохідні </w:t>
            </w:r>
            <w:r>
              <w:rPr>
                <w:sz w:val="20"/>
              </w:rPr>
              <w:t>навчальні кабінети.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Майданчики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відсу-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тні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ind w:left="103" w:right="-8"/>
              <w:rPr>
                <w:sz w:val="20"/>
              </w:rPr>
            </w:pPr>
            <w:r>
              <w:rPr>
                <w:b/>
                <w:sz w:val="20"/>
              </w:rPr>
              <w:t xml:space="preserve">В окремих </w:t>
            </w:r>
            <w:r>
              <w:rPr>
                <w:sz w:val="20"/>
              </w:rPr>
              <w:t xml:space="preserve">приміщеннях закладу </w:t>
            </w:r>
            <w:r>
              <w:rPr>
                <w:b/>
                <w:sz w:val="20"/>
              </w:rPr>
              <w:t>не ство-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рено </w:t>
            </w:r>
            <w:r>
              <w:rPr>
                <w:sz w:val="20"/>
              </w:rPr>
              <w:t>комфортний повітряно-тепловий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жим та </w:t>
            </w:r>
            <w:r>
              <w:rPr>
                <w:b/>
                <w:sz w:val="20"/>
              </w:rPr>
              <w:t xml:space="preserve">не забезпечено </w:t>
            </w:r>
            <w:r>
              <w:rPr>
                <w:sz w:val="20"/>
              </w:rPr>
              <w:t>належне освіт-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лення. Керівництвом закладу </w:t>
            </w:r>
            <w:r>
              <w:rPr>
                <w:b/>
                <w:sz w:val="20"/>
              </w:rPr>
              <w:t>не вжито на-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лежних заходів </w:t>
            </w:r>
            <w:r>
              <w:rPr>
                <w:sz w:val="20"/>
              </w:rPr>
              <w:t>реагування для вирішення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ситуації.</w:t>
            </w:r>
          </w:p>
          <w:p w:rsidR="00B073D9" w:rsidRDefault="003709C4">
            <w:pPr>
              <w:pStyle w:val="TableParagraph"/>
              <w:ind w:left="103" w:right="65"/>
              <w:rPr>
                <w:b/>
                <w:sz w:val="20"/>
              </w:rPr>
            </w:pPr>
            <w:r>
              <w:rPr>
                <w:sz w:val="20"/>
              </w:rPr>
              <w:t xml:space="preserve">Є </w:t>
            </w:r>
            <w:r>
              <w:rPr>
                <w:b/>
                <w:sz w:val="20"/>
              </w:rPr>
              <w:t>неприбрані приміщення</w:t>
            </w:r>
            <w:r>
              <w:rPr>
                <w:sz w:val="20"/>
              </w:rPr>
              <w:t>. Облашту-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вання та/або утримання туалетів </w:t>
            </w:r>
            <w:r>
              <w:rPr>
                <w:b/>
                <w:sz w:val="20"/>
              </w:rPr>
              <w:t>не відпо-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відає санітарним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вимогам.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проблеми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76"/>
              <w:rPr>
                <w:sz w:val="20"/>
              </w:rPr>
            </w:pPr>
            <w:r>
              <w:rPr>
                <w:b/>
                <w:sz w:val="20"/>
              </w:rPr>
              <w:t xml:space="preserve">1.1.1. </w:t>
            </w:r>
            <w:r>
              <w:rPr>
                <w:sz w:val="20"/>
              </w:rPr>
              <w:t>Територія закладу та/або примі-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щення – </w:t>
            </w:r>
            <w:r>
              <w:rPr>
                <w:b/>
                <w:sz w:val="20"/>
              </w:rPr>
              <w:t>занедбані</w:t>
            </w:r>
            <w:r>
              <w:rPr>
                <w:sz w:val="20"/>
              </w:rPr>
              <w:t xml:space="preserve">, є </w:t>
            </w:r>
            <w:r>
              <w:rPr>
                <w:b/>
                <w:sz w:val="20"/>
              </w:rPr>
              <w:t xml:space="preserve">небезпечними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учасників освітнього процесу. Кількість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учнів закладу </w:t>
            </w:r>
            <w:r>
              <w:rPr>
                <w:b/>
                <w:sz w:val="20"/>
              </w:rPr>
              <w:t xml:space="preserve">перевищує </w:t>
            </w:r>
            <w:r>
              <w:rPr>
                <w:sz w:val="20"/>
              </w:rPr>
              <w:t>його проєктну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потужність. Навчальні кабінети почат-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кової школи </w:t>
            </w:r>
            <w:r>
              <w:rPr>
                <w:b/>
                <w:sz w:val="20"/>
              </w:rPr>
              <w:t xml:space="preserve">не ізольовані </w:t>
            </w:r>
            <w:r>
              <w:rPr>
                <w:sz w:val="20"/>
              </w:rPr>
              <w:t>від основної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старшої школи, розміщені на четвер-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 поверсі. Спортивні та/або ігрові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майданчики </w:t>
            </w:r>
            <w:r>
              <w:rPr>
                <w:b/>
                <w:sz w:val="20"/>
              </w:rPr>
              <w:t>відсутні</w:t>
            </w:r>
            <w:r>
              <w:rPr>
                <w:sz w:val="20"/>
              </w:rPr>
              <w:t>. Керівництвом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кладу впродовж останніх років </w:t>
            </w:r>
            <w:r>
              <w:rPr>
                <w:b/>
                <w:sz w:val="20"/>
              </w:rPr>
              <w:t>не вжи-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валися відповідні </w:t>
            </w:r>
            <w:r>
              <w:rPr>
                <w:sz w:val="20"/>
              </w:rPr>
              <w:t>заходи щодо облаш-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тування спортивних та ігрових майдан-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чиків.</w:t>
            </w:r>
          </w:p>
          <w:p w:rsidR="00B073D9" w:rsidRDefault="003709C4">
            <w:pPr>
              <w:pStyle w:val="TableParagraph"/>
              <w:ind w:left="102" w:right="108"/>
              <w:rPr>
                <w:sz w:val="20"/>
              </w:rPr>
            </w:pPr>
            <w:r>
              <w:rPr>
                <w:sz w:val="20"/>
              </w:rPr>
              <w:t>Значна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приміщень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кціонують у умовах </w:t>
            </w:r>
            <w:r>
              <w:rPr>
                <w:b/>
                <w:sz w:val="20"/>
              </w:rPr>
              <w:t xml:space="preserve">незадовільного </w:t>
            </w:r>
            <w:r>
              <w:rPr>
                <w:sz w:val="20"/>
              </w:rPr>
              <w:t>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вітряно-теплового режиму та освіт-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лення. </w:t>
            </w: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приміщень не приби-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раються. </w:t>
            </w:r>
            <w:r>
              <w:rPr>
                <w:b/>
                <w:sz w:val="20"/>
              </w:rPr>
              <w:t xml:space="preserve">Відсутні </w:t>
            </w:r>
            <w:r>
              <w:rPr>
                <w:sz w:val="20"/>
              </w:rPr>
              <w:t>внутрішні вбиральні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(туалет </w:t>
            </w:r>
            <w:r>
              <w:rPr>
                <w:b/>
                <w:sz w:val="20"/>
              </w:rPr>
              <w:t xml:space="preserve">облаштовано </w:t>
            </w:r>
            <w:r>
              <w:rPr>
                <w:sz w:val="20"/>
              </w:rPr>
              <w:t>на вулиці). Пит-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ний режим </w:t>
            </w:r>
            <w:r>
              <w:rPr>
                <w:b/>
                <w:sz w:val="20"/>
              </w:rPr>
              <w:t>не забезпечено</w:t>
            </w:r>
            <w:r>
              <w:rPr>
                <w:sz w:val="20"/>
              </w:rPr>
              <w:t>. Керівницт-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вом закладу </w:t>
            </w:r>
            <w:r>
              <w:rPr>
                <w:b/>
                <w:sz w:val="20"/>
              </w:rPr>
              <w:t xml:space="preserve">не вживаються </w:t>
            </w:r>
            <w:r>
              <w:rPr>
                <w:sz w:val="20"/>
              </w:rPr>
              <w:t>заходи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забезпечення належних умов функціо-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нування та утримання приміщень. 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міщення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використову-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04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9661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Приміщення закладу освіти використову-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раціонально,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комплектування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сів відбувається з </w:t>
            </w:r>
            <w:r>
              <w:rPr>
                <w:b/>
                <w:sz w:val="20"/>
              </w:rPr>
              <w:t>урахуванням чисель-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особливих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освітніх потреб, </w:t>
            </w:r>
            <w:r>
              <w:rPr>
                <w:b/>
                <w:sz w:val="20"/>
              </w:rPr>
              <w:t xml:space="preserve">площі </w:t>
            </w:r>
            <w:r>
              <w:rPr>
                <w:sz w:val="20"/>
              </w:rPr>
              <w:t>навчальних 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міщень.</w:t>
            </w:r>
          </w:p>
          <w:p w:rsidR="00B073D9" w:rsidRDefault="003709C4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є персональні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робочі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сця для педагогічних працівників, </w:t>
            </w:r>
            <w:r>
              <w:rPr>
                <w:b/>
                <w:sz w:val="20"/>
              </w:rPr>
              <w:t>обла-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штовані місця відпочинку </w:t>
            </w:r>
            <w:r>
              <w:rPr>
                <w:sz w:val="20"/>
              </w:rPr>
              <w:t>для учасни-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процесу.</w:t>
            </w:r>
          </w:p>
          <w:p w:rsidR="00B073D9" w:rsidRDefault="003709C4">
            <w:pPr>
              <w:pStyle w:val="TableParagraph"/>
              <w:numPr>
                <w:ilvl w:val="2"/>
                <w:numId w:val="50"/>
              </w:numPr>
              <w:tabs>
                <w:tab w:val="left" w:pos="612"/>
              </w:tabs>
              <w:ind w:right="12" w:firstLine="0"/>
              <w:rPr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навчаль-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кабінетами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приміщеннями,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необхід-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 для реалізації освітньої програми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забезпечення освітнього процесу.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Навчальні кабінети </w:t>
            </w:r>
            <w:r>
              <w:rPr>
                <w:b/>
                <w:sz w:val="20"/>
              </w:rPr>
              <w:t xml:space="preserve">обладнані </w:t>
            </w:r>
            <w:r>
              <w:rPr>
                <w:sz w:val="20"/>
              </w:rPr>
              <w:t>засобами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 відповідно до вимог законодав-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програми.</w:t>
            </w:r>
          </w:p>
          <w:p w:rsidR="00B073D9" w:rsidRDefault="003709C4">
            <w:pPr>
              <w:pStyle w:val="TableParagraph"/>
              <w:numPr>
                <w:ilvl w:val="2"/>
                <w:numId w:val="50"/>
              </w:numPr>
              <w:tabs>
                <w:tab w:val="left" w:pos="611"/>
              </w:tabs>
              <w:ind w:right="259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Інструктажі </w:t>
            </w:r>
            <w:r>
              <w:rPr>
                <w:sz w:val="20"/>
              </w:rPr>
              <w:t xml:space="preserve">і </w:t>
            </w:r>
            <w:r>
              <w:rPr>
                <w:b/>
                <w:sz w:val="20"/>
              </w:rPr>
              <w:t xml:space="preserve">навчання </w:t>
            </w:r>
            <w:r>
              <w:rPr>
                <w:sz w:val="20"/>
              </w:rPr>
              <w:t>прово-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дяться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працівниками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здобува-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7" w:right="143"/>
              <w:rPr>
                <w:sz w:val="20"/>
              </w:rPr>
            </w:pPr>
            <w:r>
              <w:rPr>
                <w:sz w:val="20"/>
              </w:rPr>
              <w:t xml:space="preserve">Учасники освітнього процесу </w:t>
            </w:r>
            <w:r>
              <w:rPr>
                <w:b/>
                <w:sz w:val="20"/>
              </w:rPr>
              <w:t>дотриму-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ються </w:t>
            </w:r>
            <w:r>
              <w:rPr>
                <w:sz w:val="20"/>
              </w:rPr>
              <w:t>вимог щодо охорони праці, без-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пеки життєдіяльності, пожежної безпеки,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 поведінки в умовах надзвичайних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ситуацій</w:t>
            </w:r>
          </w:p>
          <w:p w:rsidR="00B073D9" w:rsidRDefault="003709C4">
            <w:pPr>
              <w:pStyle w:val="TableParagraph"/>
              <w:numPr>
                <w:ilvl w:val="2"/>
                <w:numId w:val="50"/>
              </w:numPr>
              <w:tabs>
                <w:tab w:val="left" w:pos="612"/>
              </w:tabs>
              <w:ind w:right="143" w:firstLine="0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педагогічними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працівниками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водяться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інструктажі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навчання. Педаго-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гічні працівники та керівництво вжива-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відповідних заходів у разі нещасного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випадку</w:t>
            </w:r>
          </w:p>
          <w:p w:rsidR="00B073D9" w:rsidRDefault="003709C4">
            <w:pPr>
              <w:pStyle w:val="TableParagraph"/>
              <w:numPr>
                <w:ilvl w:val="2"/>
                <w:numId w:val="50"/>
              </w:numPr>
              <w:tabs>
                <w:tab w:val="left" w:pos="612"/>
              </w:tabs>
              <w:ind w:right="117" w:firstLine="0"/>
              <w:rPr>
                <w:sz w:val="20"/>
              </w:rPr>
            </w:pPr>
            <w:r>
              <w:rPr>
                <w:sz w:val="20"/>
              </w:rPr>
              <w:t>Організація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сприяє </w:t>
            </w:r>
            <w:r>
              <w:rPr>
                <w:sz w:val="20"/>
              </w:rPr>
              <w:t>формуванню культури 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рового харчування в здобувачів освіти.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Учасники освітнього процесу </w:t>
            </w:r>
            <w:r>
              <w:rPr>
                <w:b/>
                <w:sz w:val="20"/>
              </w:rPr>
              <w:t>задоволен</w:t>
            </w:r>
            <w:r>
              <w:rPr>
                <w:sz w:val="20"/>
              </w:rPr>
              <w:t>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умовами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харчування.</w:t>
            </w:r>
          </w:p>
          <w:p w:rsidR="00B073D9" w:rsidRDefault="003709C4">
            <w:pPr>
              <w:pStyle w:val="TableParagraph"/>
              <w:numPr>
                <w:ilvl w:val="2"/>
                <w:numId w:val="50"/>
              </w:numPr>
              <w:tabs>
                <w:tab w:val="left" w:pos="612"/>
              </w:tabs>
              <w:ind w:right="162" w:firstLine="0"/>
              <w:rPr>
                <w:sz w:val="20"/>
              </w:rPr>
            </w:pPr>
            <w:r>
              <w:rPr>
                <w:sz w:val="20"/>
              </w:rPr>
              <w:t>Комп’ютери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облаш-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товані </w:t>
            </w:r>
            <w:r>
              <w:rPr>
                <w:sz w:val="20"/>
              </w:rPr>
              <w:t>технічними засобами та інструме-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нтами контролю за безпечним користу-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мережею Інтернет.</w:t>
            </w:r>
          </w:p>
          <w:p w:rsidR="00B073D9" w:rsidRDefault="003709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Здобувачі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 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батьки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поінформо-</w:t>
            </w:r>
          </w:p>
          <w:p w:rsidR="00B073D9" w:rsidRDefault="003709C4">
            <w:pPr>
              <w:pStyle w:val="TableParagraph"/>
              <w:spacing w:line="228" w:lineRule="exact"/>
              <w:ind w:left="107" w:right="400"/>
              <w:rPr>
                <w:sz w:val="20"/>
              </w:rPr>
            </w:pPr>
            <w:r>
              <w:rPr>
                <w:b/>
                <w:sz w:val="20"/>
              </w:rPr>
              <w:t>вані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безпечного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мережі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Інтернет.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ind w:left="107" w:right="218"/>
              <w:jc w:val="both"/>
              <w:rPr>
                <w:sz w:val="20"/>
              </w:rPr>
            </w:pPr>
            <w:r>
              <w:rPr>
                <w:sz w:val="20"/>
              </w:rPr>
              <w:t>класів відбувається з урахуванням чисель-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здобувачів освіти, площі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приміщень.</w:t>
            </w:r>
          </w:p>
          <w:p w:rsidR="00B073D9" w:rsidRDefault="003709C4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є робочі місця </w:t>
            </w:r>
            <w:r>
              <w:rPr>
                <w:sz w:val="20"/>
              </w:rPr>
              <w:t>для педаго-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гічних працівників. </w:t>
            </w:r>
            <w:r>
              <w:rPr>
                <w:b/>
                <w:sz w:val="20"/>
              </w:rPr>
              <w:t xml:space="preserve">В основному </w:t>
            </w:r>
            <w:r>
              <w:rPr>
                <w:sz w:val="20"/>
              </w:rPr>
              <w:t>облашто-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вані місця відпочинку для учасників освіт-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нього процесу.</w:t>
            </w:r>
          </w:p>
          <w:p w:rsidR="00B073D9" w:rsidRDefault="003709C4">
            <w:pPr>
              <w:pStyle w:val="TableParagraph"/>
              <w:spacing w:line="242" w:lineRule="auto"/>
              <w:ind w:left="107" w:right="129"/>
              <w:rPr>
                <w:sz w:val="20"/>
              </w:rPr>
            </w:pPr>
            <w:r>
              <w:rPr>
                <w:b/>
                <w:sz w:val="20"/>
              </w:rPr>
              <w:t>1.1.3.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Інструктажі </w:t>
            </w:r>
            <w:r>
              <w:rPr>
                <w:sz w:val="20"/>
              </w:rPr>
              <w:t>проводяться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працівни-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здобувачами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numPr>
                <w:ilvl w:val="2"/>
                <w:numId w:val="49"/>
              </w:numPr>
              <w:tabs>
                <w:tab w:val="left" w:pos="611"/>
              </w:tabs>
              <w:ind w:right="38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учасників осві-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тнього процесу задоволені умовами харчу-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вання. Упродовж </w:t>
            </w:r>
            <w:r>
              <w:rPr>
                <w:b/>
                <w:sz w:val="20"/>
              </w:rPr>
              <w:t xml:space="preserve">останніх трьох років </w:t>
            </w:r>
            <w:r>
              <w:rPr>
                <w:sz w:val="20"/>
              </w:rPr>
              <w:t>спо-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стерігається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тенденція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покращення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умов </w:t>
            </w:r>
            <w:r>
              <w:rPr>
                <w:sz w:val="20"/>
              </w:rPr>
              <w:t>харчування.</w:t>
            </w:r>
          </w:p>
          <w:p w:rsidR="00B073D9" w:rsidRDefault="003709C4">
            <w:pPr>
              <w:pStyle w:val="TableParagraph"/>
              <w:numPr>
                <w:ilvl w:val="2"/>
                <w:numId w:val="49"/>
              </w:numPr>
              <w:tabs>
                <w:tab w:val="left" w:pos="611"/>
              </w:tabs>
              <w:ind w:right="115" w:firstLine="0"/>
              <w:rPr>
                <w:sz w:val="20"/>
              </w:rPr>
            </w:pPr>
            <w:r>
              <w:rPr>
                <w:b/>
                <w:sz w:val="20"/>
              </w:rPr>
              <w:t>Переважна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батьки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поінформовані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 щодо безпечного використання ме-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Інтернет.</w:t>
            </w:r>
          </w:p>
          <w:p w:rsidR="00B073D9" w:rsidRDefault="003709C4">
            <w:pPr>
              <w:pStyle w:val="TableParagraph"/>
              <w:numPr>
                <w:ilvl w:val="2"/>
                <w:numId w:val="49"/>
              </w:numPr>
              <w:tabs>
                <w:tab w:val="left" w:pos="611"/>
              </w:tabs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здійснюється робота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інтеграції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84"/>
              <w:rPr>
                <w:sz w:val="20"/>
              </w:rPr>
            </w:pPr>
            <w:r>
              <w:rPr>
                <w:b/>
                <w:sz w:val="20"/>
              </w:rPr>
              <w:t xml:space="preserve">із постійним забезпеченням </w:t>
            </w:r>
            <w:r>
              <w:rPr>
                <w:sz w:val="20"/>
              </w:rPr>
              <w:t>питного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жиму.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Частина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приміщень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нераціонально </w:t>
            </w:r>
            <w:r>
              <w:rPr>
                <w:sz w:val="20"/>
              </w:rPr>
              <w:t>використовуються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при організації освітнього процесу. У </w:t>
            </w:r>
            <w:r>
              <w:rPr>
                <w:b/>
                <w:sz w:val="20"/>
              </w:rPr>
              <w:t>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значній частині </w:t>
            </w:r>
            <w:r>
              <w:rPr>
                <w:sz w:val="20"/>
              </w:rPr>
              <w:t>випадків при комплекту-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класів враховано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чисельність площу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приміщень.</w:t>
            </w:r>
          </w:p>
          <w:p w:rsidR="00B073D9" w:rsidRDefault="003709C4">
            <w:pPr>
              <w:pStyle w:val="TableParagraph"/>
              <w:ind w:left="103" w:right="134"/>
              <w:rPr>
                <w:sz w:val="20"/>
              </w:rPr>
            </w:pPr>
            <w:r>
              <w:rPr>
                <w:sz w:val="20"/>
              </w:rPr>
              <w:t>Педагогічні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забезпечені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робо-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чими місцями. </w:t>
            </w:r>
            <w:r>
              <w:rPr>
                <w:b/>
                <w:sz w:val="20"/>
              </w:rPr>
              <w:t xml:space="preserve">Є потреба </w:t>
            </w:r>
            <w:r>
              <w:rPr>
                <w:sz w:val="20"/>
              </w:rPr>
              <w:t xml:space="preserve">в </w:t>
            </w:r>
            <w:r>
              <w:rPr>
                <w:b/>
                <w:sz w:val="20"/>
              </w:rPr>
              <w:t>дооблашту-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ванні </w:t>
            </w:r>
            <w:r>
              <w:rPr>
                <w:sz w:val="20"/>
              </w:rPr>
              <w:t>місць відпочинку для 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процесу.</w:t>
            </w:r>
          </w:p>
          <w:p w:rsidR="00B073D9" w:rsidRDefault="003709C4">
            <w:pPr>
              <w:pStyle w:val="TableParagraph"/>
              <w:numPr>
                <w:ilvl w:val="2"/>
                <w:numId w:val="48"/>
              </w:numPr>
              <w:tabs>
                <w:tab w:val="left" w:pos="607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Організація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не завжди </w:t>
            </w:r>
            <w:r>
              <w:rPr>
                <w:sz w:val="20"/>
              </w:rPr>
              <w:t>сприяє формуванню ку-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льтури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харчування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освіти. </w:t>
            </w: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учасників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задоволені умовами харчування.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Керівництво закладу вживає </w:t>
            </w:r>
            <w:r>
              <w:rPr>
                <w:b/>
                <w:sz w:val="20"/>
              </w:rPr>
              <w:t xml:space="preserve">окремі </w:t>
            </w:r>
            <w:r>
              <w:rPr>
                <w:sz w:val="20"/>
              </w:rPr>
              <w:t>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покращення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харчування.</w:t>
            </w:r>
          </w:p>
          <w:p w:rsidR="00B073D9" w:rsidRDefault="003709C4">
            <w:pPr>
              <w:pStyle w:val="TableParagraph"/>
              <w:numPr>
                <w:ilvl w:val="2"/>
                <w:numId w:val="48"/>
              </w:numPr>
              <w:tabs>
                <w:tab w:val="left" w:pos="603"/>
              </w:tabs>
              <w:ind w:right="52" w:firstLine="0"/>
              <w:rPr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їхніх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батьки поінформовані закладом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безпечного використання мережі 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тернет.</w:t>
            </w:r>
          </w:p>
          <w:p w:rsidR="00B073D9" w:rsidRDefault="003709C4">
            <w:pPr>
              <w:pStyle w:val="TableParagraph"/>
              <w:numPr>
                <w:ilvl w:val="2"/>
                <w:numId w:val="48"/>
              </w:numPr>
              <w:tabs>
                <w:tab w:val="left" w:pos="607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проводяться </w:t>
            </w:r>
            <w:r>
              <w:rPr>
                <w:b/>
                <w:sz w:val="20"/>
              </w:rPr>
              <w:t>окремі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(спонтанні) </w:t>
            </w:r>
            <w:r>
              <w:rPr>
                <w:sz w:val="20"/>
              </w:rPr>
              <w:t>заходи з адаптації та інтегра-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232"/>
              <w:rPr>
                <w:sz w:val="20"/>
              </w:rPr>
            </w:pPr>
            <w:r>
              <w:rPr>
                <w:sz w:val="20"/>
              </w:rPr>
              <w:t>ються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нераціонально,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ванні класів </w:t>
            </w:r>
            <w:r>
              <w:rPr>
                <w:b/>
                <w:sz w:val="20"/>
              </w:rPr>
              <w:t xml:space="preserve">не враховується </w:t>
            </w:r>
            <w:r>
              <w:rPr>
                <w:sz w:val="20"/>
              </w:rPr>
              <w:t>чисель-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приміщень.</w:t>
            </w:r>
          </w:p>
          <w:p w:rsidR="00B073D9" w:rsidRDefault="003709C4">
            <w:pPr>
              <w:pStyle w:val="TableParagraph"/>
              <w:ind w:left="102" w:right="1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Є робочі місця </w:t>
            </w:r>
            <w:r>
              <w:rPr>
                <w:b/>
                <w:sz w:val="20"/>
              </w:rPr>
              <w:t xml:space="preserve">лише </w:t>
            </w:r>
            <w:r>
              <w:rPr>
                <w:sz w:val="20"/>
              </w:rPr>
              <w:t xml:space="preserve">для </w:t>
            </w:r>
            <w:r>
              <w:rPr>
                <w:b/>
                <w:sz w:val="20"/>
              </w:rPr>
              <w:t xml:space="preserve">частини </w:t>
            </w:r>
            <w:r>
              <w:rPr>
                <w:sz w:val="20"/>
              </w:rPr>
              <w:t>педа-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гогічних працівників, </w:t>
            </w:r>
            <w:r>
              <w:rPr>
                <w:b/>
                <w:sz w:val="20"/>
              </w:rPr>
              <w:t xml:space="preserve">відсутні </w:t>
            </w:r>
            <w:r>
              <w:rPr>
                <w:sz w:val="20"/>
              </w:rPr>
              <w:t>місця ві-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дпочинку для учасників освітнього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цесу.</w:t>
            </w:r>
          </w:p>
          <w:p w:rsidR="00B073D9" w:rsidRDefault="003709C4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b/>
                <w:sz w:val="20"/>
              </w:rPr>
              <w:t xml:space="preserve">1.1.2. </w:t>
            </w: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не забезпечений </w:t>
            </w:r>
            <w:r>
              <w:rPr>
                <w:sz w:val="20"/>
              </w:rPr>
              <w:t>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обхідними навчальними кабінетами, </w:t>
            </w:r>
            <w:r>
              <w:rPr>
                <w:b/>
                <w:sz w:val="20"/>
              </w:rPr>
              <w:t>не-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достатня кількість </w:t>
            </w:r>
            <w:r>
              <w:rPr>
                <w:sz w:val="20"/>
              </w:rPr>
              <w:t>приміщень для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безпечення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</w:p>
          <w:p w:rsidR="00B073D9" w:rsidRDefault="003709C4">
            <w:pPr>
              <w:pStyle w:val="TableParagraph"/>
              <w:ind w:left="102" w:right="183"/>
              <w:rPr>
                <w:sz w:val="20"/>
              </w:rPr>
            </w:pPr>
            <w:r>
              <w:rPr>
                <w:b/>
                <w:sz w:val="20"/>
              </w:rPr>
              <w:t xml:space="preserve">Незначна частина </w:t>
            </w:r>
            <w:r>
              <w:rPr>
                <w:sz w:val="20"/>
              </w:rPr>
              <w:t>навчальних кабіне-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обладнані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відно до вимог законодавства та освіт-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ньої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</w:p>
          <w:p w:rsidR="00B073D9" w:rsidRDefault="003709C4">
            <w:pPr>
              <w:pStyle w:val="TableParagraph"/>
              <w:ind w:left="102" w:right="2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Керівництвом закладу </w:t>
            </w:r>
            <w:r>
              <w:rPr>
                <w:b/>
                <w:sz w:val="20"/>
              </w:rPr>
              <w:t>не вживаються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заходи </w:t>
            </w:r>
            <w:r>
              <w:rPr>
                <w:sz w:val="20"/>
              </w:rPr>
              <w:t>для покращення стану матеріа-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льно-технічного забезпечення навчаль-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приміщень.</w:t>
            </w:r>
          </w:p>
          <w:p w:rsidR="00B073D9" w:rsidRDefault="003709C4">
            <w:pPr>
              <w:pStyle w:val="TableParagraph"/>
              <w:spacing w:line="242" w:lineRule="auto"/>
              <w:ind w:left="102" w:right="548"/>
              <w:rPr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проводяться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інструктажі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чання.</w:t>
            </w:r>
          </w:p>
          <w:p w:rsidR="00B073D9" w:rsidRDefault="003709C4">
            <w:pPr>
              <w:pStyle w:val="TableParagraph"/>
              <w:ind w:left="102" w:right="112"/>
              <w:rPr>
                <w:sz w:val="20"/>
              </w:rPr>
            </w:pPr>
            <w:r>
              <w:rPr>
                <w:sz w:val="20"/>
              </w:rPr>
              <w:t xml:space="preserve">Учасники освітнього процесу </w:t>
            </w:r>
            <w:r>
              <w:rPr>
                <w:b/>
                <w:sz w:val="20"/>
              </w:rPr>
              <w:t>не дотри-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мується вимог </w:t>
            </w:r>
            <w:r>
              <w:rPr>
                <w:sz w:val="20"/>
              </w:rPr>
              <w:t>щодо охорони праці,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безпеки життєдіяльності, пожежної без-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пеки, правил поведінки в умовах над-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звичайних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ситуацій.</w:t>
            </w:r>
          </w:p>
          <w:p w:rsidR="00B073D9" w:rsidRDefault="003709C4">
            <w:pPr>
              <w:pStyle w:val="TableParagraph"/>
              <w:numPr>
                <w:ilvl w:val="2"/>
                <w:numId w:val="47"/>
              </w:numPr>
              <w:tabs>
                <w:tab w:val="left" w:pos="607"/>
              </w:tabs>
              <w:ind w:left="102" w:right="19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Не проводяться </w:t>
            </w:r>
            <w:r>
              <w:rPr>
                <w:sz w:val="20"/>
              </w:rPr>
              <w:t>інструктажі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рівництво закладу </w:t>
            </w:r>
            <w:r>
              <w:rPr>
                <w:b/>
                <w:sz w:val="20"/>
              </w:rPr>
              <w:t xml:space="preserve">не реагують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вживають </w:t>
            </w:r>
            <w:r>
              <w:rPr>
                <w:sz w:val="20"/>
              </w:rPr>
              <w:t>відповідних заходів реагу-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 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нещасного випадку.</w:t>
            </w:r>
          </w:p>
          <w:p w:rsidR="00B073D9" w:rsidRDefault="003709C4">
            <w:pPr>
              <w:pStyle w:val="TableParagraph"/>
              <w:numPr>
                <w:ilvl w:val="2"/>
                <w:numId w:val="47"/>
              </w:numPr>
              <w:tabs>
                <w:tab w:val="left" w:pos="607"/>
              </w:tabs>
              <w:ind w:left="102" w:right="1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не створено </w:t>
            </w:r>
            <w:r>
              <w:rPr>
                <w:sz w:val="20"/>
              </w:rPr>
              <w:t>умов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організації культури здорового хар-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чування. Керівництво закладу </w:t>
            </w:r>
            <w:r>
              <w:rPr>
                <w:b/>
                <w:sz w:val="20"/>
              </w:rPr>
              <w:t>не вживає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належних заходів реагування. </w:t>
            </w:r>
            <w:r>
              <w:rPr>
                <w:b/>
                <w:sz w:val="20"/>
              </w:rPr>
              <w:t>Незначна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кількість </w:t>
            </w:r>
            <w:r>
              <w:rPr>
                <w:sz w:val="20"/>
              </w:rPr>
              <w:t>учасників освітнього процесу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задоволені умовами харчування. </w:t>
            </w:r>
            <w:r>
              <w:rPr>
                <w:b/>
                <w:sz w:val="20"/>
              </w:rPr>
              <w:t>Упро-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довж </w:t>
            </w:r>
            <w:r>
              <w:rPr>
                <w:sz w:val="20"/>
              </w:rPr>
              <w:t xml:space="preserve">останніх </w:t>
            </w:r>
            <w:r>
              <w:rPr>
                <w:b/>
                <w:sz w:val="20"/>
              </w:rPr>
              <w:t xml:space="preserve">трьох років </w:t>
            </w:r>
            <w:r>
              <w:rPr>
                <w:sz w:val="20"/>
              </w:rPr>
              <w:t>керівництвом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закладу </w:t>
            </w:r>
            <w:r>
              <w:rPr>
                <w:b/>
                <w:sz w:val="20"/>
              </w:rPr>
              <w:t xml:space="preserve">не вжито </w:t>
            </w:r>
            <w:r>
              <w:rPr>
                <w:sz w:val="20"/>
              </w:rPr>
              <w:t>дієвих заходів реагу-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 для покращення умов харчування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учнів.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1610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149"/>
              <w:rPr>
                <w:sz w:val="20"/>
              </w:rPr>
            </w:pPr>
            <w:r>
              <w:rPr>
                <w:b/>
                <w:sz w:val="20"/>
              </w:rPr>
              <w:t xml:space="preserve">1.1.7. </w:t>
            </w:r>
            <w:r>
              <w:rPr>
                <w:sz w:val="20"/>
              </w:rPr>
              <w:t xml:space="preserve">У закладі освіти налагоджена </w:t>
            </w:r>
            <w:r>
              <w:rPr>
                <w:b/>
                <w:sz w:val="20"/>
              </w:rPr>
              <w:t>сис-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адаптації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інтеграції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397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46"/>
              </w:numPr>
              <w:tabs>
                <w:tab w:val="left" w:pos="607"/>
              </w:tabs>
              <w:ind w:left="102" w:right="30" w:firstLine="0"/>
              <w:rPr>
                <w:sz w:val="20"/>
              </w:rPr>
            </w:pPr>
            <w:r>
              <w:rPr>
                <w:sz w:val="20"/>
              </w:rPr>
              <w:t>Закладом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здій-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снюється інформування учасників освіт-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нього процесу про безпечне викорис-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мережі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Інтернет.</w:t>
            </w:r>
          </w:p>
          <w:p w:rsidR="00B073D9" w:rsidRDefault="003709C4">
            <w:pPr>
              <w:pStyle w:val="TableParagraph"/>
              <w:numPr>
                <w:ilvl w:val="2"/>
                <w:numId w:val="46"/>
              </w:numPr>
              <w:tabs>
                <w:tab w:val="left" w:pos="607"/>
              </w:tabs>
              <w:spacing w:line="229" w:lineRule="exact"/>
              <w:ind w:left="607" w:hanging="505"/>
              <w:rPr>
                <w:b/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проводиться</w:t>
            </w:r>
          </w:p>
          <w:p w:rsidR="00B073D9" w:rsidRDefault="003709C4">
            <w:pPr>
              <w:pStyle w:val="TableParagraph"/>
              <w:spacing w:line="232" w:lineRule="exact"/>
              <w:ind w:left="102" w:right="140"/>
              <w:rPr>
                <w:sz w:val="20"/>
              </w:rPr>
            </w:pPr>
            <w:r>
              <w:rPr>
                <w:sz w:val="20"/>
              </w:rPr>
              <w:t>робота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адаптації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інтеграції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здобува-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 освітнього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</w:tr>
      <w:tr w:rsidR="00B073D9">
        <w:trPr>
          <w:trHeight w:val="258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Створення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будь-яких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насильства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дискримінації</w:t>
            </w:r>
          </w:p>
        </w:tc>
      </w:tr>
      <w:tr w:rsidR="00B073D9">
        <w:trPr>
          <w:trHeight w:val="7592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45"/>
              </w:numPr>
              <w:tabs>
                <w:tab w:val="left" w:pos="612"/>
              </w:tabs>
              <w:ind w:right="130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розроблений </w:t>
            </w:r>
            <w:r>
              <w:rPr>
                <w:sz w:val="20"/>
              </w:rPr>
              <w:t>План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заходів із </w:t>
            </w:r>
            <w:r>
              <w:rPr>
                <w:b/>
                <w:sz w:val="20"/>
              </w:rPr>
              <w:t>запобіганн</w:t>
            </w:r>
            <w:r>
              <w:rPr>
                <w:sz w:val="20"/>
              </w:rPr>
              <w:t xml:space="preserve">я та </w:t>
            </w:r>
            <w:r>
              <w:rPr>
                <w:b/>
                <w:sz w:val="20"/>
              </w:rPr>
              <w:t>системній про-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тидії </w:t>
            </w:r>
            <w:r>
              <w:rPr>
                <w:sz w:val="20"/>
              </w:rPr>
              <w:t xml:space="preserve">булінгу. Заходи проводяться </w:t>
            </w:r>
            <w:r>
              <w:rPr>
                <w:b/>
                <w:sz w:val="20"/>
              </w:rPr>
              <w:t>регу-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лярно </w:t>
            </w:r>
            <w:r>
              <w:rPr>
                <w:sz w:val="20"/>
              </w:rPr>
              <w:t>відповідно до плану роботи. Здо-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бувачі освіти та педагогічні 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вважають освітнє середовище </w:t>
            </w:r>
            <w:r>
              <w:rPr>
                <w:b/>
                <w:sz w:val="20"/>
              </w:rPr>
              <w:t>безпечним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і </w:t>
            </w:r>
            <w:r>
              <w:rPr>
                <w:b/>
                <w:sz w:val="20"/>
              </w:rPr>
              <w:t xml:space="preserve">психологічно </w:t>
            </w:r>
            <w:r>
              <w:rPr>
                <w:sz w:val="20"/>
              </w:rPr>
              <w:t>комфортним. Керівниц-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 та педагогічні працівники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проходять навчання (у тому числі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дистанційно)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 xml:space="preserve">співпрацюють </w:t>
            </w:r>
            <w:r>
              <w:rPr>
                <w:sz w:val="20"/>
              </w:rPr>
              <w:t>з компете-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нтними фахівцями, </w:t>
            </w:r>
            <w:r>
              <w:rPr>
                <w:b/>
                <w:sz w:val="20"/>
              </w:rPr>
              <w:t xml:space="preserve">ознайомлюються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нормативно-правовими документами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виявлення ознак булінгу, іншого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насильства 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запобігання йому.</w:t>
            </w:r>
          </w:p>
          <w:p w:rsidR="00B073D9" w:rsidRDefault="003709C4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співпрацює </w:t>
            </w:r>
            <w:r>
              <w:rPr>
                <w:sz w:val="20"/>
              </w:rPr>
              <w:t>з представни-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ками правоохоронних органів, іншими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фахівцями, регулярно </w:t>
            </w:r>
            <w:r>
              <w:rPr>
                <w:b/>
                <w:sz w:val="20"/>
              </w:rPr>
              <w:t xml:space="preserve">залучаючи </w:t>
            </w:r>
            <w:r>
              <w:rPr>
                <w:sz w:val="20"/>
              </w:rPr>
              <w:t>їх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 з питань запобігання та протидії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булінгу.</w:t>
            </w:r>
          </w:p>
          <w:p w:rsidR="00B073D9" w:rsidRDefault="003709C4">
            <w:pPr>
              <w:pStyle w:val="TableParagraph"/>
              <w:numPr>
                <w:ilvl w:val="2"/>
                <w:numId w:val="45"/>
              </w:numPr>
              <w:tabs>
                <w:tab w:val="left" w:pos="612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У закладі освіти о</w:t>
            </w:r>
            <w:r>
              <w:rPr>
                <w:b/>
                <w:sz w:val="20"/>
              </w:rPr>
              <w:t xml:space="preserve">прилюднено </w:t>
            </w:r>
            <w:r>
              <w:rPr>
                <w:sz w:val="20"/>
              </w:rPr>
              <w:t>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поведінки,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адаптовані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сприй-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няття учасниками освітнього процесу, що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засновані </w:t>
            </w:r>
            <w:r>
              <w:rPr>
                <w:sz w:val="20"/>
              </w:rPr>
              <w:t xml:space="preserve">на </w:t>
            </w:r>
            <w:r>
              <w:rPr>
                <w:b/>
                <w:sz w:val="20"/>
              </w:rPr>
              <w:t xml:space="preserve">правах людини </w:t>
            </w:r>
            <w:r>
              <w:rPr>
                <w:sz w:val="20"/>
              </w:rPr>
              <w:t xml:space="preserve">й </w:t>
            </w:r>
            <w:r>
              <w:rPr>
                <w:b/>
                <w:sz w:val="20"/>
              </w:rPr>
              <w:t>спрямо-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вані </w:t>
            </w:r>
            <w:r>
              <w:rPr>
                <w:sz w:val="20"/>
              </w:rPr>
              <w:t>на формування позитивної мотивації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поведінці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Учасники освітнього процесу </w:t>
            </w:r>
            <w:r>
              <w:rPr>
                <w:b/>
                <w:sz w:val="20"/>
              </w:rPr>
              <w:t>ознайом-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лені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дотримуються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їх.</w:t>
            </w:r>
          </w:p>
          <w:p w:rsidR="00B073D9" w:rsidRDefault="003709C4">
            <w:pPr>
              <w:pStyle w:val="TableParagraph"/>
              <w:numPr>
                <w:ilvl w:val="2"/>
                <w:numId w:val="45"/>
              </w:numPr>
              <w:tabs>
                <w:tab w:val="left" w:pos="612"/>
              </w:tabs>
              <w:ind w:right="114" w:firstLine="0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здійснюється пос-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тійний аналіз </w:t>
            </w:r>
            <w:r>
              <w:rPr>
                <w:sz w:val="20"/>
              </w:rPr>
              <w:t>причин відсутності здобу-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освіти,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аналізу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приймаються </w:t>
            </w:r>
            <w:r>
              <w:rPr>
                <w:sz w:val="20"/>
              </w:rPr>
              <w:t xml:space="preserve">відповідні </w:t>
            </w:r>
            <w:r>
              <w:rPr>
                <w:b/>
                <w:sz w:val="20"/>
              </w:rPr>
              <w:t>рішення</w:t>
            </w:r>
            <w:r>
              <w:rPr>
                <w:sz w:val="20"/>
              </w:rPr>
              <w:t xml:space="preserve">, які </w:t>
            </w:r>
            <w:r>
              <w:rPr>
                <w:b/>
                <w:sz w:val="20"/>
              </w:rPr>
              <w:t>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результативними.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44"/>
              </w:numPr>
              <w:tabs>
                <w:tab w:val="left" w:pos="611"/>
              </w:tabs>
              <w:ind w:right="140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реалізовані заходи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із запобігання проявам дискримінації. </w:t>
            </w:r>
            <w:r>
              <w:rPr>
                <w:b/>
                <w:sz w:val="20"/>
              </w:rPr>
              <w:t>Пе-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реважна більшість </w:t>
            </w:r>
            <w:r>
              <w:rPr>
                <w:sz w:val="20"/>
              </w:rPr>
              <w:t>здобувачів освіти і 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дагогічних працівників вважають освітнє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середовище безпечним і психологічно ком-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фортним. </w:t>
            </w:r>
            <w:r>
              <w:rPr>
                <w:b/>
                <w:sz w:val="20"/>
              </w:rPr>
              <w:t xml:space="preserve">Керівництво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переважна бі-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льшість </w:t>
            </w:r>
            <w:r>
              <w:rPr>
                <w:sz w:val="20"/>
              </w:rPr>
              <w:t>педагогічних працівників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проходять навчання </w:t>
            </w:r>
            <w:r>
              <w:rPr>
                <w:sz w:val="20"/>
              </w:rPr>
              <w:t>в закладі,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ознайомлені </w:t>
            </w:r>
            <w:r>
              <w:rPr>
                <w:sz w:val="20"/>
              </w:rPr>
              <w:t>з нормативно-правовими 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кументами щодо виявлення ознак булінгу,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іншого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насильства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йому.</w:t>
            </w:r>
          </w:p>
          <w:p w:rsidR="00B073D9" w:rsidRDefault="003709C4">
            <w:pPr>
              <w:pStyle w:val="TableParagraph"/>
              <w:ind w:left="107" w:right="201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залучає </w:t>
            </w:r>
            <w:r>
              <w:rPr>
                <w:sz w:val="20"/>
              </w:rPr>
              <w:t>представників пра-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воохоронних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органів,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фахівців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тань запобігання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булінгу.</w:t>
            </w:r>
          </w:p>
          <w:p w:rsidR="00B073D9" w:rsidRDefault="003709C4">
            <w:pPr>
              <w:pStyle w:val="TableParagraph"/>
              <w:numPr>
                <w:ilvl w:val="2"/>
                <w:numId w:val="44"/>
              </w:numPr>
              <w:tabs>
                <w:tab w:val="left" w:pos="611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оприлюднено </w:t>
            </w:r>
            <w:r>
              <w:rPr>
                <w:sz w:val="20"/>
              </w:rPr>
              <w:t>пра-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поведінки 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учнів,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спрямовані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позитивної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мотивації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нці. Усі учасники освітнього процесу озна-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йомлені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 ними та п</w:t>
            </w:r>
            <w:r>
              <w:rPr>
                <w:b/>
                <w:sz w:val="20"/>
              </w:rPr>
              <w:t>ереважна більшість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дотримується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їх.</w:t>
            </w:r>
          </w:p>
          <w:p w:rsidR="00B073D9" w:rsidRDefault="003709C4">
            <w:pPr>
              <w:pStyle w:val="TableParagraph"/>
              <w:numPr>
                <w:ilvl w:val="2"/>
                <w:numId w:val="44"/>
              </w:numPr>
              <w:tabs>
                <w:tab w:val="left" w:pos="611"/>
              </w:tabs>
              <w:ind w:right="106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здійснюється аналіз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причин відсутності здобувачів освіти на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няттях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вживаються </w:t>
            </w:r>
            <w:r>
              <w:rPr>
                <w:sz w:val="20"/>
              </w:rPr>
              <w:t>відповідні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заходи.</w:t>
            </w:r>
          </w:p>
          <w:p w:rsidR="00B073D9" w:rsidRDefault="003709C4">
            <w:pPr>
              <w:pStyle w:val="TableParagraph"/>
              <w:ind w:left="107" w:right="134"/>
              <w:rPr>
                <w:b/>
                <w:sz w:val="20"/>
              </w:rPr>
            </w:pPr>
            <w:r>
              <w:rPr>
                <w:sz w:val="20"/>
              </w:rPr>
              <w:t xml:space="preserve">Заклад </w:t>
            </w:r>
            <w:r>
              <w:rPr>
                <w:b/>
                <w:sz w:val="20"/>
              </w:rPr>
              <w:t xml:space="preserve">реагує </w:t>
            </w:r>
            <w:r>
              <w:rPr>
                <w:sz w:val="20"/>
              </w:rPr>
              <w:t>на звернення про випадки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приймаються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відповідні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рішення,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простежується результат </w:t>
            </w:r>
            <w:r>
              <w:rPr>
                <w:sz w:val="20"/>
              </w:rPr>
              <w:t>виконання цих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рішень.</w:t>
            </w:r>
          </w:p>
          <w:p w:rsidR="00B073D9" w:rsidRDefault="003709C4">
            <w:pPr>
              <w:pStyle w:val="TableParagraph"/>
              <w:spacing w:line="242" w:lineRule="auto"/>
              <w:ind w:left="107" w:right="148"/>
              <w:rPr>
                <w:b/>
                <w:sz w:val="20"/>
              </w:rPr>
            </w:pPr>
            <w:r>
              <w:rPr>
                <w:sz w:val="20"/>
              </w:rPr>
              <w:t xml:space="preserve">Здобувачі освіти </w:t>
            </w:r>
            <w:r>
              <w:rPr>
                <w:b/>
                <w:sz w:val="20"/>
              </w:rPr>
              <w:t>у разі потреби отриму-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ють </w:t>
            </w:r>
            <w:r>
              <w:rPr>
                <w:sz w:val="20"/>
              </w:rPr>
              <w:t xml:space="preserve">необхідну </w:t>
            </w:r>
            <w:r>
              <w:rPr>
                <w:b/>
                <w:sz w:val="20"/>
              </w:rPr>
              <w:t>психолого-соціальну підт-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римку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43"/>
              </w:numPr>
              <w:tabs>
                <w:tab w:val="left" w:pos="607"/>
              </w:tabs>
              <w:ind w:right="124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розроблено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заходів 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 змісті якого </w:t>
            </w:r>
            <w:r>
              <w:rPr>
                <w:b/>
                <w:sz w:val="20"/>
              </w:rPr>
              <w:t xml:space="preserve">відсутній </w:t>
            </w:r>
            <w:r>
              <w:rPr>
                <w:sz w:val="20"/>
              </w:rPr>
              <w:t>системний під-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хід.</w:t>
            </w:r>
          </w:p>
          <w:p w:rsidR="00B073D9" w:rsidRDefault="003709C4">
            <w:pPr>
              <w:pStyle w:val="TableParagraph"/>
              <w:ind w:left="103" w:right="2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закладі освіти проводяться </w:t>
            </w:r>
            <w:r>
              <w:rPr>
                <w:b/>
                <w:sz w:val="20"/>
              </w:rPr>
              <w:t>лише поо-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динокі </w:t>
            </w:r>
            <w:r>
              <w:rPr>
                <w:sz w:val="20"/>
              </w:rPr>
              <w:t>(не більше 2 на рік) заходи із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побігання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дискримінації.</w:t>
            </w:r>
          </w:p>
          <w:p w:rsidR="00B073D9" w:rsidRDefault="003709C4">
            <w:pPr>
              <w:pStyle w:val="TableParagraph"/>
              <w:ind w:left="103" w:right="113"/>
              <w:rPr>
                <w:sz w:val="20"/>
              </w:rPr>
            </w:pPr>
            <w:r>
              <w:rPr>
                <w:b/>
                <w:sz w:val="20"/>
              </w:rPr>
              <w:t>Близько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 працівників вважають осві-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тнє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середовище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безпечним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психологічно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комфортним.</w:t>
            </w:r>
          </w:p>
          <w:p w:rsidR="00B073D9" w:rsidRDefault="003709C4">
            <w:pPr>
              <w:pStyle w:val="TableParagraph"/>
              <w:ind w:left="103" w:right="154"/>
              <w:rPr>
                <w:sz w:val="20"/>
              </w:rPr>
            </w:pPr>
            <w:r>
              <w:rPr>
                <w:sz w:val="20"/>
              </w:rPr>
              <w:t xml:space="preserve">Керівництво та </w:t>
            </w:r>
            <w:r>
              <w:rPr>
                <w:b/>
                <w:sz w:val="20"/>
              </w:rPr>
              <w:t xml:space="preserve">частина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працівники закладу освіти </w:t>
            </w:r>
            <w:r>
              <w:rPr>
                <w:b/>
                <w:sz w:val="20"/>
              </w:rPr>
              <w:t xml:space="preserve">ознайомлені </w:t>
            </w:r>
            <w:r>
              <w:rPr>
                <w:sz w:val="20"/>
              </w:rPr>
              <w:t>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нормативно-правовими документами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 виявлення ознак булінгу, іншого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насильства 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запобігання йому.</w:t>
            </w:r>
          </w:p>
          <w:p w:rsidR="00B073D9" w:rsidRDefault="003709C4">
            <w:pPr>
              <w:pStyle w:val="TableParagraph"/>
              <w:ind w:left="103" w:right="1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не сприяє </w:t>
            </w:r>
            <w:r>
              <w:rPr>
                <w:sz w:val="20"/>
              </w:rPr>
              <w:t>співпраці із пра-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воохоронними органами та іншими фахі-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вцями.</w:t>
            </w:r>
          </w:p>
          <w:p w:rsidR="00B073D9" w:rsidRDefault="003709C4">
            <w:pPr>
              <w:pStyle w:val="TableParagraph"/>
              <w:numPr>
                <w:ilvl w:val="2"/>
                <w:numId w:val="43"/>
              </w:numPr>
              <w:tabs>
                <w:tab w:val="left" w:pos="607"/>
              </w:tabs>
              <w:ind w:right="118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оприлюднено </w:t>
            </w:r>
            <w:r>
              <w:rPr>
                <w:sz w:val="20"/>
              </w:rPr>
              <w:t>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вила поведінки для учнів, проте вони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формують </w:t>
            </w:r>
            <w:r>
              <w:rPr>
                <w:sz w:val="20"/>
              </w:rPr>
              <w:t xml:space="preserve">позитивної мотивації. </w:t>
            </w:r>
            <w:r>
              <w:rPr>
                <w:b/>
                <w:sz w:val="20"/>
              </w:rPr>
              <w:t>Біль-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шість </w:t>
            </w:r>
            <w:r>
              <w:rPr>
                <w:sz w:val="20"/>
              </w:rPr>
              <w:t>учасників освітнього процесу озна-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йомлені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 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 дотримуються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їх.</w:t>
            </w:r>
          </w:p>
          <w:p w:rsidR="00B073D9" w:rsidRDefault="003709C4">
            <w:pPr>
              <w:pStyle w:val="TableParagraph"/>
              <w:numPr>
                <w:ilvl w:val="2"/>
                <w:numId w:val="43"/>
              </w:numPr>
              <w:tabs>
                <w:tab w:val="left" w:pos="607"/>
              </w:tabs>
              <w:ind w:right="112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забезпечується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ксація </w:t>
            </w:r>
            <w:r>
              <w:rPr>
                <w:sz w:val="20"/>
              </w:rPr>
              <w:t>відсутності здобувачів освіти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заняттях, проте </w:t>
            </w:r>
            <w:r>
              <w:rPr>
                <w:b/>
                <w:sz w:val="20"/>
              </w:rPr>
              <w:t>не здійснюється аналіз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їхньої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відсутності.</w:t>
            </w:r>
          </w:p>
          <w:p w:rsidR="00B073D9" w:rsidRDefault="003709C4">
            <w:pPr>
              <w:pStyle w:val="TableParagraph"/>
              <w:ind w:left="103" w:right="225"/>
              <w:rPr>
                <w:b/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відповідним чином реагує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звернення про випадки булінгу та </w:t>
            </w:r>
            <w:r>
              <w:rPr>
                <w:b/>
                <w:sz w:val="20"/>
              </w:rPr>
              <w:t>прий-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маються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рішення.</w:t>
            </w:r>
          </w:p>
          <w:p w:rsidR="00B073D9" w:rsidRDefault="003709C4">
            <w:pPr>
              <w:pStyle w:val="TableParagraph"/>
              <w:spacing w:line="228" w:lineRule="exact"/>
              <w:ind w:left="103" w:right="181"/>
              <w:rPr>
                <w:sz w:val="20"/>
              </w:rPr>
            </w:pPr>
            <w:r>
              <w:rPr>
                <w:b/>
                <w:sz w:val="20"/>
              </w:rPr>
              <w:t xml:space="preserve">Робота </w:t>
            </w:r>
            <w:r>
              <w:rPr>
                <w:sz w:val="20"/>
              </w:rPr>
              <w:t>в закладі освіти з виявлення, реа-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гування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булінгу,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іншому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42"/>
              </w:numPr>
              <w:tabs>
                <w:tab w:val="left" w:pos="607"/>
              </w:tabs>
              <w:spacing w:line="242" w:lineRule="auto"/>
              <w:ind w:left="102" w:right="216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відсутній </w:t>
            </w:r>
            <w:r>
              <w:rPr>
                <w:sz w:val="20"/>
              </w:rPr>
              <w:t>План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із запобігання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протидії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булінгу.</w:t>
            </w:r>
          </w:p>
          <w:p w:rsidR="00B073D9" w:rsidRDefault="003709C4">
            <w:pPr>
              <w:pStyle w:val="TableParagraph"/>
              <w:spacing w:line="242" w:lineRule="auto"/>
              <w:ind w:left="102" w:right="83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не проводяться </w:t>
            </w:r>
            <w:r>
              <w:rPr>
                <w:sz w:val="20"/>
              </w:rPr>
              <w:t>заходи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дискримінації.</w:t>
            </w:r>
          </w:p>
          <w:p w:rsidR="00B073D9" w:rsidRDefault="003709C4">
            <w:pPr>
              <w:pStyle w:val="TableParagraph"/>
              <w:ind w:left="102" w:right="121"/>
              <w:rPr>
                <w:sz w:val="20"/>
              </w:rPr>
            </w:pPr>
            <w:r>
              <w:rPr>
                <w:b/>
                <w:sz w:val="20"/>
              </w:rPr>
              <w:t xml:space="preserve">Незначна частина </w:t>
            </w:r>
            <w:r>
              <w:rPr>
                <w:sz w:val="20"/>
              </w:rPr>
              <w:t>здобувачів освіти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педагогічних працівників вважають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освітнє середовище безпечним і психо-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логічно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комфортним.</w:t>
            </w:r>
          </w:p>
          <w:p w:rsidR="00B073D9" w:rsidRDefault="003709C4">
            <w:pPr>
              <w:pStyle w:val="TableParagraph"/>
              <w:ind w:left="102" w:right="131"/>
              <w:rPr>
                <w:sz w:val="20"/>
              </w:rPr>
            </w:pPr>
            <w:r>
              <w:rPr>
                <w:sz w:val="20"/>
              </w:rPr>
              <w:t>Керівництво та педагогічні працівники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закладу освіти </w:t>
            </w:r>
            <w:r>
              <w:rPr>
                <w:b/>
                <w:sz w:val="20"/>
              </w:rPr>
              <w:t xml:space="preserve">не ознайомлені </w:t>
            </w:r>
            <w:r>
              <w:rPr>
                <w:sz w:val="20"/>
              </w:rPr>
              <w:t>з норма-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тивно-правовими документами 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виявлення ознак булінгу, іншого наси-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льства 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йому.</w:t>
            </w:r>
          </w:p>
          <w:p w:rsidR="00B073D9" w:rsidRDefault="003709C4">
            <w:pPr>
              <w:pStyle w:val="TableParagraph"/>
              <w:ind w:left="102" w:right="135"/>
              <w:rPr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залучає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правоохоронних органів, інших фахів-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ців з питань запобігання та протидії 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лінгу.</w:t>
            </w:r>
          </w:p>
          <w:p w:rsidR="00B073D9" w:rsidRDefault="003709C4">
            <w:pPr>
              <w:pStyle w:val="TableParagraph"/>
              <w:numPr>
                <w:ilvl w:val="2"/>
                <w:numId w:val="42"/>
              </w:numPr>
              <w:tabs>
                <w:tab w:val="left" w:pos="607"/>
              </w:tabs>
              <w:ind w:left="102" w:right="203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відсутні </w:t>
            </w:r>
            <w:r>
              <w:rPr>
                <w:sz w:val="20"/>
              </w:rPr>
              <w:t>розроб-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 поведінки 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учнів.</w:t>
            </w:r>
          </w:p>
          <w:p w:rsidR="00B073D9" w:rsidRDefault="003709C4">
            <w:pPr>
              <w:pStyle w:val="TableParagraph"/>
              <w:numPr>
                <w:ilvl w:val="2"/>
                <w:numId w:val="42"/>
              </w:numPr>
              <w:tabs>
                <w:tab w:val="left" w:pos="607"/>
              </w:tabs>
              <w:ind w:left="102" w:right="439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практично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здійснюється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відсутності</w:t>
            </w:r>
          </w:p>
          <w:p w:rsidR="00B073D9" w:rsidRDefault="003709C4">
            <w:pPr>
              <w:pStyle w:val="TableParagraph"/>
              <w:ind w:left="102" w:right="194"/>
              <w:rPr>
                <w:sz w:val="20"/>
              </w:rPr>
            </w:pPr>
            <w:r>
              <w:rPr>
                <w:sz w:val="20"/>
              </w:rPr>
              <w:t>здобувачів освіти на навчальних занят-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тях.</w:t>
            </w:r>
          </w:p>
          <w:p w:rsidR="00B073D9" w:rsidRDefault="003709C4">
            <w:pPr>
              <w:pStyle w:val="TableParagraph"/>
              <w:ind w:left="102" w:right="329"/>
              <w:rPr>
                <w:sz w:val="20"/>
              </w:rPr>
            </w:pPr>
            <w:r>
              <w:rPr>
                <w:sz w:val="20"/>
              </w:rPr>
              <w:t xml:space="preserve">Заклад </w:t>
            </w:r>
            <w:r>
              <w:rPr>
                <w:b/>
                <w:sz w:val="20"/>
              </w:rPr>
              <w:t xml:space="preserve">практично не реагує </w:t>
            </w:r>
            <w:r>
              <w:rPr>
                <w:sz w:val="20"/>
              </w:rPr>
              <w:t>на звер-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 випадки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булінгу.</w:t>
            </w:r>
          </w:p>
          <w:p w:rsidR="00B073D9" w:rsidRDefault="003709C4">
            <w:pPr>
              <w:pStyle w:val="TableParagraph"/>
              <w:ind w:left="102" w:right="2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відсутня </w:t>
            </w:r>
            <w:r>
              <w:rPr>
                <w:sz w:val="20"/>
              </w:rPr>
              <w:t>робота з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реагування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запобігання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лінгу,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іншому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насильству.</w:t>
            </w:r>
          </w:p>
          <w:p w:rsidR="00B073D9" w:rsidRDefault="003709C4">
            <w:pPr>
              <w:pStyle w:val="TableParagraph"/>
              <w:ind w:left="102" w:right="250"/>
              <w:rPr>
                <w:sz w:val="20"/>
              </w:rPr>
            </w:pPr>
            <w:r>
              <w:rPr>
                <w:b/>
                <w:sz w:val="20"/>
              </w:rPr>
              <w:t xml:space="preserve">Меншість </w:t>
            </w:r>
            <w:r>
              <w:rPr>
                <w:sz w:val="20"/>
              </w:rPr>
              <w:t>здобувачів освіти, яким 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обхідна психолого–соціальна підтри-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отримують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її.</w:t>
            </w:r>
          </w:p>
          <w:p w:rsidR="00B073D9" w:rsidRDefault="003709C4">
            <w:pPr>
              <w:pStyle w:val="TableParagraph"/>
              <w:spacing w:line="228" w:lineRule="exact"/>
              <w:ind w:left="102" w:right="197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не повідомляє </w:t>
            </w:r>
            <w:r>
              <w:rPr>
                <w:sz w:val="20"/>
              </w:rPr>
              <w:t>органи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справах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дітей,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правоохоронні</w:t>
            </w:r>
          </w:p>
        </w:tc>
      </w:tr>
    </w:tbl>
    <w:p w:rsidR="00B073D9" w:rsidRDefault="00B073D9">
      <w:pPr>
        <w:spacing w:line="228" w:lineRule="exact"/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3683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200"/>
              <w:rPr>
                <w:b/>
                <w:sz w:val="20"/>
              </w:rPr>
            </w:pPr>
            <w:r>
              <w:rPr>
                <w:sz w:val="20"/>
              </w:rPr>
              <w:t xml:space="preserve">Заклад </w:t>
            </w:r>
            <w:r>
              <w:rPr>
                <w:b/>
                <w:sz w:val="20"/>
              </w:rPr>
              <w:t xml:space="preserve">реагує </w:t>
            </w:r>
            <w:r>
              <w:rPr>
                <w:sz w:val="20"/>
              </w:rPr>
              <w:t>на звернення про випадки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булінгу, </w:t>
            </w:r>
            <w:r>
              <w:rPr>
                <w:b/>
                <w:sz w:val="20"/>
              </w:rPr>
              <w:t xml:space="preserve">приймаються </w:t>
            </w:r>
            <w:r>
              <w:rPr>
                <w:sz w:val="20"/>
              </w:rPr>
              <w:t xml:space="preserve">відповідні </w:t>
            </w:r>
            <w:r>
              <w:rPr>
                <w:b/>
                <w:sz w:val="20"/>
              </w:rPr>
              <w:t>рі-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шення, простежується результат </w:t>
            </w:r>
            <w:r>
              <w:rPr>
                <w:sz w:val="20"/>
              </w:rPr>
              <w:t>вико-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нання цих рішень, </w:t>
            </w:r>
            <w:r>
              <w:rPr>
                <w:b/>
                <w:sz w:val="20"/>
              </w:rPr>
              <w:t>здійснюється аналіз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звернень та </w:t>
            </w:r>
            <w:r>
              <w:rPr>
                <w:b/>
                <w:sz w:val="20"/>
              </w:rPr>
              <w:t xml:space="preserve">ефективності </w:t>
            </w:r>
            <w:r>
              <w:rPr>
                <w:sz w:val="20"/>
              </w:rPr>
              <w:t xml:space="preserve">прийнятих </w:t>
            </w:r>
            <w:r>
              <w:rPr>
                <w:b/>
                <w:sz w:val="20"/>
              </w:rPr>
              <w:t>рі-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шень.</w:t>
            </w:r>
          </w:p>
          <w:p w:rsidR="00B073D9" w:rsidRDefault="003709C4">
            <w:pPr>
              <w:pStyle w:val="TableParagraph"/>
              <w:ind w:left="107" w:right="122"/>
              <w:rPr>
                <w:sz w:val="20"/>
              </w:rPr>
            </w:pPr>
            <w:r>
              <w:rPr>
                <w:sz w:val="20"/>
              </w:rPr>
              <w:t>Психологічна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здій-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снює </w:t>
            </w:r>
            <w:r>
              <w:rPr>
                <w:b/>
                <w:sz w:val="20"/>
              </w:rPr>
              <w:t xml:space="preserve">системну роботу </w:t>
            </w:r>
            <w:r>
              <w:rPr>
                <w:sz w:val="20"/>
              </w:rPr>
              <w:t>з виявлення, реа-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гування та запобігання булінгу, іншому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насильству.</w:t>
            </w:r>
          </w:p>
          <w:p w:rsidR="00B073D9" w:rsidRDefault="003709C4">
            <w:pPr>
              <w:pStyle w:val="TableParagraph"/>
              <w:ind w:left="107" w:right="139"/>
              <w:rPr>
                <w:sz w:val="20"/>
              </w:rPr>
            </w:pPr>
            <w:r>
              <w:rPr>
                <w:sz w:val="20"/>
              </w:rPr>
              <w:t>Здобувачі освіти, яким необхідна психо-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лого-соціальна підтримка, </w:t>
            </w:r>
            <w:r>
              <w:rPr>
                <w:b/>
                <w:sz w:val="20"/>
              </w:rPr>
              <w:t>отримують її.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повідомляє </w:t>
            </w:r>
            <w:r>
              <w:rPr>
                <w:sz w:val="20"/>
              </w:rPr>
              <w:t>органи та слу-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жби у справах дітей, правоохоронні 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булінгу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іншого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насиль-</w:t>
            </w:r>
          </w:p>
          <w:p w:rsidR="00B073D9" w:rsidRDefault="003709C4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ства</w:t>
            </w:r>
          </w:p>
        </w:tc>
        <w:tc>
          <w:tcPr>
            <w:tcW w:w="397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spacing w:line="242" w:lineRule="auto"/>
              <w:ind w:left="103" w:right="350"/>
              <w:rPr>
                <w:b/>
                <w:sz w:val="20"/>
              </w:rPr>
            </w:pPr>
            <w:r>
              <w:rPr>
                <w:sz w:val="20"/>
              </w:rPr>
              <w:t xml:space="preserve">насильству здійснюється, але вона </w:t>
            </w:r>
            <w:r>
              <w:rPr>
                <w:b/>
                <w:sz w:val="20"/>
              </w:rPr>
              <w:t>не 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системною.</w:t>
            </w:r>
          </w:p>
          <w:p w:rsidR="00B073D9" w:rsidRDefault="003709C4">
            <w:pPr>
              <w:pStyle w:val="TableParagraph"/>
              <w:ind w:left="103" w:right="130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здобувачів освіти в разі пот-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реби отримують необхідну психолого-со-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ціальну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підтримку.</w:t>
            </w:r>
          </w:p>
          <w:p w:rsidR="00B073D9" w:rsidRDefault="003709C4">
            <w:pPr>
              <w:pStyle w:val="TableParagraph"/>
              <w:ind w:left="103" w:right="84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не завжди </w:t>
            </w:r>
            <w:r>
              <w:rPr>
                <w:sz w:val="20"/>
              </w:rPr>
              <w:t>повідомляє 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гани та служби у справах дітей, правоохо-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ронні органи про факти булінгу та іншого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насильства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spacing w:line="237" w:lineRule="auto"/>
              <w:ind w:left="102" w:right="76"/>
              <w:rPr>
                <w:sz w:val="20"/>
              </w:rPr>
            </w:pPr>
            <w:r>
              <w:rPr>
                <w:sz w:val="20"/>
              </w:rPr>
              <w:t>органи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 факти булінгу та іншого на-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сильства</w:t>
            </w:r>
          </w:p>
        </w:tc>
      </w:tr>
      <w:tr w:rsidR="00B073D9">
        <w:trPr>
          <w:trHeight w:val="258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інклюзивного,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розвивального та мотивуючого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простору</w:t>
            </w:r>
          </w:p>
        </w:tc>
      </w:tr>
      <w:tr w:rsidR="00B073D9">
        <w:trPr>
          <w:trHeight w:val="5756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240"/>
              <w:rPr>
                <w:sz w:val="20"/>
              </w:rPr>
            </w:pPr>
            <w:r>
              <w:rPr>
                <w:b/>
                <w:sz w:val="20"/>
              </w:rPr>
              <w:t>1.3.1.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архі-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тектурну доступність (забезпечено дос-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території,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споруди).</w:t>
            </w:r>
          </w:p>
          <w:p w:rsidR="00B073D9" w:rsidRDefault="003709C4">
            <w:pPr>
              <w:pStyle w:val="TableParagraph"/>
              <w:ind w:left="107" w:right="124"/>
              <w:rPr>
                <w:b/>
                <w:sz w:val="20"/>
              </w:rPr>
            </w:pPr>
            <w:r>
              <w:rPr>
                <w:sz w:val="20"/>
              </w:rPr>
              <w:t xml:space="preserve">Приміщення і територія </w:t>
            </w:r>
            <w:r>
              <w:rPr>
                <w:b/>
                <w:sz w:val="20"/>
              </w:rPr>
              <w:t>адаптовані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використання </w:t>
            </w:r>
            <w:r>
              <w:rPr>
                <w:sz w:val="20"/>
              </w:rPr>
              <w:t>учасниками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процесу, зокрема: туалетні кімнати,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чальні приміщення, їдальня, маршові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(наявність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мобільних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підйомників),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коридори, гардероб облаштовані з ураху-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ванням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індивідуальних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потреб.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наявні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використову-</w:t>
            </w:r>
          </w:p>
          <w:p w:rsidR="00B073D9" w:rsidRDefault="003709C4">
            <w:pPr>
              <w:pStyle w:val="TableParagraph"/>
              <w:ind w:left="107" w:right="4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ються ресурсна кімната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дидактичні за-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7" w:right="58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>забезпечений необхідними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фахівцями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залучає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необхідних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хівців для реалізації інклюзивного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чання.</w:t>
            </w:r>
          </w:p>
          <w:p w:rsidR="00B073D9" w:rsidRDefault="003709C4">
            <w:pPr>
              <w:pStyle w:val="TableParagraph"/>
              <w:ind w:left="107" w:right="2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забезпечується </w:t>
            </w:r>
            <w:r>
              <w:rPr>
                <w:sz w:val="20"/>
              </w:rPr>
              <w:t>корек-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ційна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спрямованість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основі єдності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 xml:space="preserve">співпраці </w:t>
            </w:r>
            <w:r>
              <w:rPr>
                <w:sz w:val="20"/>
              </w:rPr>
              <w:t>педагогічного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колективу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сім’єю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фахівцями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ІРЦ,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ін-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фахівцями.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ind w:left="107" w:right="66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наявні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використову-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ються дидактичні засоби </w:t>
            </w:r>
            <w:r>
              <w:rPr>
                <w:sz w:val="20"/>
              </w:rPr>
              <w:t>для осіб з особ-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ливими освітніми потребами. У разі відсут-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ності ресурсної кімнати </w:t>
            </w:r>
            <w:r>
              <w:rPr>
                <w:b/>
                <w:sz w:val="20"/>
              </w:rPr>
              <w:t xml:space="preserve">ведуться роботи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її створення та облаштування </w:t>
            </w:r>
            <w:r>
              <w:rPr>
                <w:b/>
                <w:sz w:val="20"/>
              </w:rPr>
              <w:t>або облашто-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вано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осередки.</w:t>
            </w:r>
          </w:p>
          <w:p w:rsidR="00B073D9" w:rsidRDefault="003709C4">
            <w:pPr>
              <w:pStyle w:val="TableParagraph"/>
              <w:ind w:left="107" w:right="4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забезпечується </w:t>
            </w:r>
            <w:r>
              <w:rPr>
                <w:sz w:val="20"/>
              </w:rPr>
              <w:t>корекційна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спрямованість освітнього процесу </w:t>
            </w:r>
            <w:r>
              <w:rPr>
                <w:b/>
                <w:sz w:val="20"/>
              </w:rPr>
              <w:t>на основі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єдності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 xml:space="preserve">співпраці </w:t>
            </w:r>
            <w:r>
              <w:rPr>
                <w:sz w:val="20"/>
              </w:rPr>
              <w:t>педагогічного колективу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сім’єю.</w:t>
            </w:r>
          </w:p>
          <w:p w:rsidR="00B073D9" w:rsidRDefault="003709C4">
            <w:pPr>
              <w:pStyle w:val="TableParagraph"/>
              <w:ind w:left="107" w:right="36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налагоджено співпрацю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 працівників щодо навчання ді-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тей з особливими освітніми потребами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створення команди психолого-педагогіч-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ного супроводу</w:t>
            </w:r>
            <w:r>
              <w:rPr>
                <w:sz w:val="20"/>
              </w:rPr>
              <w:t>).</w:t>
            </w:r>
          </w:p>
          <w:p w:rsidR="00B073D9" w:rsidRDefault="003709C4">
            <w:pPr>
              <w:pStyle w:val="TableParagraph"/>
              <w:spacing w:line="242" w:lineRule="auto"/>
              <w:ind w:left="107" w:right="297"/>
              <w:rPr>
                <w:b/>
                <w:sz w:val="20"/>
              </w:rPr>
            </w:pPr>
            <w:r>
              <w:rPr>
                <w:sz w:val="20"/>
              </w:rPr>
              <w:t>До розроблення індивідуальної програми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залучаються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батьки.</w:t>
            </w:r>
          </w:p>
          <w:p w:rsidR="00B073D9" w:rsidRDefault="003709C4">
            <w:pPr>
              <w:pStyle w:val="TableParagraph"/>
              <w:ind w:left="107" w:right="43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у разі потреби </w:t>
            </w:r>
            <w:r>
              <w:rPr>
                <w:sz w:val="20"/>
              </w:rPr>
              <w:t>співпрацює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інклюзивно-ресурсним центром щодо пси-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холого-педагогічного супроводу дітей з осо-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бливими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потребами.</w:t>
            </w:r>
          </w:p>
          <w:p w:rsidR="00B073D9" w:rsidRDefault="003709C4">
            <w:pPr>
              <w:pStyle w:val="TableParagraph"/>
              <w:ind w:left="107" w:right="22"/>
              <w:rPr>
                <w:sz w:val="20"/>
              </w:rPr>
            </w:pPr>
            <w:r>
              <w:rPr>
                <w:b/>
                <w:sz w:val="20"/>
              </w:rPr>
              <w:t>1.3.4.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 формуються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наскрізні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навички здорового способу життя та еколо-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гічно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доцільної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поведінки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</w:p>
          <w:p w:rsidR="00B073D9" w:rsidRDefault="003709C4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процесі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156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наявні, </w:t>
            </w:r>
            <w:r>
              <w:rPr>
                <w:sz w:val="20"/>
              </w:rPr>
              <w:t>дидактичні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требами, однак вони </w:t>
            </w:r>
            <w:r>
              <w:rPr>
                <w:b/>
                <w:sz w:val="20"/>
              </w:rPr>
              <w:t>не відповідають ві-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ковим особливостям </w:t>
            </w:r>
            <w:r>
              <w:rPr>
                <w:sz w:val="20"/>
              </w:rPr>
              <w:t>дітей та∕або їхнім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освітнім потребам. </w:t>
            </w:r>
            <w:r>
              <w:rPr>
                <w:sz w:val="20"/>
              </w:rPr>
              <w:t xml:space="preserve">Ресурсна кімната </w:t>
            </w:r>
            <w:r>
              <w:rPr>
                <w:b/>
                <w:sz w:val="20"/>
              </w:rPr>
              <w:t>ві-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дсутня </w:t>
            </w:r>
            <w:r>
              <w:rPr>
                <w:sz w:val="20"/>
              </w:rPr>
              <w:t xml:space="preserve">або </w:t>
            </w:r>
            <w:r>
              <w:rPr>
                <w:b/>
                <w:sz w:val="20"/>
              </w:rPr>
              <w:t>практично не використову-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ється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ind w:left="103" w:right="205"/>
              <w:rPr>
                <w:sz w:val="20"/>
              </w:rPr>
            </w:pPr>
            <w:r>
              <w:rPr>
                <w:sz w:val="20"/>
              </w:rPr>
              <w:t>У закладі освіти до реалізації інклюзив-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ного навчання </w:t>
            </w:r>
            <w:r>
              <w:rPr>
                <w:b/>
                <w:sz w:val="20"/>
              </w:rPr>
              <w:t xml:space="preserve">не залучаються </w:t>
            </w:r>
            <w:r>
              <w:rPr>
                <w:sz w:val="20"/>
              </w:rPr>
              <w:t>всі необ-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хідні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фахівці.</w:t>
            </w:r>
          </w:p>
          <w:p w:rsidR="00B073D9" w:rsidRDefault="003709C4">
            <w:pPr>
              <w:pStyle w:val="TableParagraph"/>
              <w:ind w:left="103" w:right="225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забезпечується </w:t>
            </w:r>
            <w:r>
              <w:rPr>
                <w:sz w:val="20"/>
              </w:rPr>
              <w:t>корек-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ційна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спрямованість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однак </w:t>
            </w:r>
            <w:r>
              <w:rPr>
                <w:b/>
                <w:sz w:val="20"/>
              </w:rPr>
              <w:t xml:space="preserve">сім’я </w:t>
            </w:r>
            <w:r>
              <w:rPr>
                <w:sz w:val="20"/>
              </w:rPr>
              <w:t xml:space="preserve">до цього процесу </w:t>
            </w:r>
            <w:r>
              <w:rPr>
                <w:b/>
                <w:sz w:val="20"/>
              </w:rPr>
              <w:t>залуча-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ється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повній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мірі.</w:t>
            </w:r>
          </w:p>
          <w:p w:rsidR="00B073D9" w:rsidRDefault="003709C4">
            <w:pPr>
              <w:pStyle w:val="TableParagraph"/>
              <w:ind w:left="103" w:right="225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не створено </w:t>
            </w:r>
            <w:r>
              <w:rPr>
                <w:sz w:val="20"/>
              </w:rPr>
              <w:t>команду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психолого-педагогічного супроводу, але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індивідуальну програму розвитку роз-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роблено.</w:t>
            </w:r>
          </w:p>
          <w:p w:rsidR="00B073D9" w:rsidRDefault="003709C4">
            <w:pPr>
              <w:pStyle w:val="TableParagraph"/>
              <w:ind w:left="103" w:right="244"/>
              <w:rPr>
                <w:b/>
                <w:sz w:val="20"/>
              </w:rPr>
            </w:pPr>
            <w:r>
              <w:rPr>
                <w:sz w:val="20"/>
              </w:rPr>
              <w:t>Розроблена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індивідуальна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дитини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залучення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батьків.</w:t>
            </w:r>
          </w:p>
          <w:p w:rsidR="00B073D9" w:rsidRDefault="003709C4">
            <w:pPr>
              <w:pStyle w:val="TableParagraph"/>
              <w:ind w:left="103" w:right="162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>в поодиноких випадках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фрагментарно співпрацю</w:t>
            </w:r>
            <w:r>
              <w:rPr>
                <w:sz w:val="20"/>
              </w:rPr>
              <w:t>є з інклюзи-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вно-ресурсним центром щодо 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педагогічного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супроводу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дітей 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особли-</w:t>
            </w:r>
          </w:p>
          <w:p w:rsidR="00B073D9" w:rsidRDefault="003709C4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потребами.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spacing w:line="225" w:lineRule="exact"/>
              <w:ind w:left="1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1.3.1.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 забезпечено</w:t>
            </w:r>
          </w:p>
          <w:p w:rsidR="00B073D9" w:rsidRDefault="003709C4">
            <w:pPr>
              <w:pStyle w:val="TableParagraph"/>
              <w:spacing w:line="229" w:lineRule="exact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>архітектурну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доступність.</w:t>
            </w:r>
          </w:p>
          <w:p w:rsidR="00B073D9" w:rsidRDefault="003709C4">
            <w:pPr>
              <w:pStyle w:val="TableParagraph"/>
              <w:spacing w:before="2"/>
              <w:ind w:left="102" w:right="1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Приміщення й територія </w:t>
            </w:r>
            <w:r>
              <w:rPr>
                <w:b/>
                <w:sz w:val="20"/>
              </w:rPr>
              <w:t>не адаптовані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усіма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учасниками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тнього процесу.</w:t>
            </w:r>
          </w:p>
          <w:p w:rsidR="00B073D9" w:rsidRDefault="003709C4">
            <w:pPr>
              <w:pStyle w:val="TableParagraph"/>
              <w:ind w:left="102" w:right="101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відсутні ресурсна </w:t>
            </w:r>
            <w:r>
              <w:rPr>
                <w:sz w:val="20"/>
              </w:rPr>
              <w:t>кім-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ната та дидактичні засоби для дітей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особливими освітніми потребами. Кері-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вництво закладу </w:t>
            </w:r>
            <w:r>
              <w:rPr>
                <w:b/>
                <w:sz w:val="20"/>
              </w:rPr>
              <w:t xml:space="preserve">не вживає </w:t>
            </w:r>
            <w:r>
              <w:rPr>
                <w:sz w:val="20"/>
              </w:rPr>
              <w:t>відповідних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реагування.</w:t>
            </w:r>
          </w:p>
          <w:p w:rsidR="00B073D9" w:rsidRDefault="003709C4">
            <w:pPr>
              <w:pStyle w:val="TableParagraph"/>
              <w:spacing w:before="1"/>
              <w:ind w:left="102" w:right="195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не забезпечений </w:t>
            </w:r>
            <w:r>
              <w:rPr>
                <w:sz w:val="20"/>
              </w:rPr>
              <w:t>фахів-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цями для реалізації інклюзивного нав-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чання. Керівництво закладу </w:t>
            </w:r>
            <w:r>
              <w:rPr>
                <w:b/>
                <w:sz w:val="20"/>
              </w:rPr>
              <w:t>не вживає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належних заходів для залучення відпо-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відних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фахівців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інклюзив-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навчання.</w:t>
            </w:r>
          </w:p>
          <w:p w:rsidR="00B073D9" w:rsidRDefault="003709C4">
            <w:pPr>
              <w:pStyle w:val="TableParagraph"/>
              <w:spacing w:before="1"/>
              <w:ind w:left="102" w:right="101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не забезпечена </w:t>
            </w:r>
            <w:r>
              <w:rPr>
                <w:sz w:val="20"/>
              </w:rPr>
              <w:t>корек-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ційна спрямованість освітнього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цесу. Керівництво закладу </w:t>
            </w:r>
            <w:r>
              <w:rPr>
                <w:b/>
                <w:sz w:val="20"/>
              </w:rPr>
              <w:t>не вживає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відповідних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корек-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ційної спрямованості освітнього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цесу.</w:t>
            </w:r>
          </w:p>
          <w:p w:rsidR="00B073D9" w:rsidRDefault="003709C4">
            <w:pPr>
              <w:pStyle w:val="TableParagraph"/>
              <w:ind w:left="102" w:right="127"/>
              <w:rPr>
                <w:sz w:val="20"/>
              </w:rPr>
            </w:pPr>
            <w:r>
              <w:rPr>
                <w:sz w:val="20"/>
              </w:rPr>
              <w:t xml:space="preserve">Педагогічні працівники </w:t>
            </w:r>
            <w:r>
              <w:rPr>
                <w:b/>
                <w:sz w:val="20"/>
              </w:rPr>
              <w:t>не застосову-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специфічні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 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  <w:p w:rsidR="00B073D9" w:rsidRDefault="003709C4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під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 роботи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дітьми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</w:p>
        </w:tc>
      </w:tr>
    </w:tbl>
    <w:p w:rsidR="00B073D9" w:rsidRDefault="00B073D9">
      <w:pPr>
        <w:spacing w:line="218" w:lineRule="exact"/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9661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-8"/>
              <w:rPr>
                <w:sz w:val="20"/>
              </w:rPr>
            </w:pPr>
            <w:r>
              <w:rPr>
                <w:sz w:val="20"/>
              </w:rPr>
              <w:t xml:space="preserve">Педагогічні працівники </w:t>
            </w:r>
            <w:r>
              <w:rPr>
                <w:b/>
                <w:sz w:val="20"/>
              </w:rPr>
              <w:t xml:space="preserve">застосовують </w:t>
            </w:r>
            <w:r>
              <w:rPr>
                <w:sz w:val="20"/>
              </w:rPr>
              <w:t>спе-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цифічні форми й методи роботи під час 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боти з дітьми з особливими освітніми пот-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ребами.</w:t>
            </w:r>
          </w:p>
          <w:p w:rsidR="00B073D9" w:rsidRDefault="003709C4">
            <w:pPr>
              <w:pStyle w:val="TableParagraph"/>
              <w:ind w:left="107" w:right="68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налагоджено співпрацю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педагогічних працівників щодо навчання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дітей з особливими освітніми потребами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створення координаційних груп учите-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лів, команди психолого-педагогічного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супроводу</w:t>
            </w:r>
            <w:r>
              <w:rPr>
                <w:sz w:val="20"/>
              </w:rPr>
              <w:t>).</w:t>
            </w:r>
          </w:p>
          <w:p w:rsidR="00B073D9" w:rsidRDefault="003709C4">
            <w:pPr>
              <w:pStyle w:val="TableParagraph"/>
              <w:ind w:left="107" w:right="22"/>
              <w:rPr>
                <w:sz w:val="20"/>
              </w:rPr>
            </w:pPr>
            <w:r>
              <w:rPr>
                <w:sz w:val="20"/>
              </w:rPr>
              <w:t>До розроблення індивідуальної програми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залучені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батьки,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створені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умови </w:t>
            </w:r>
            <w:r>
              <w:rPr>
                <w:sz w:val="20"/>
              </w:rPr>
              <w:t xml:space="preserve">для </w:t>
            </w:r>
            <w:r>
              <w:rPr>
                <w:b/>
                <w:sz w:val="20"/>
              </w:rPr>
              <w:t xml:space="preserve">залучення асистента дитини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процес.</w:t>
            </w:r>
          </w:p>
          <w:p w:rsidR="00B073D9" w:rsidRDefault="003709C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 xml:space="preserve">системно співпрацює </w:t>
            </w:r>
            <w:r>
              <w:rPr>
                <w:sz w:val="20"/>
              </w:rPr>
              <w:t>з 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клюзивно-ресурсним центром щодо психо-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лого-педагогічного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супроводу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дітей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ливими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потребами.</w:t>
            </w:r>
          </w:p>
          <w:p w:rsidR="00B073D9" w:rsidRDefault="003709C4">
            <w:pPr>
              <w:pStyle w:val="TableParagraph"/>
              <w:numPr>
                <w:ilvl w:val="2"/>
                <w:numId w:val="41"/>
              </w:numPr>
              <w:tabs>
                <w:tab w:val="left" w:pos="612"/>
              </w:tabs>
              <w:ind w:right="34" w:firstLine="0"/>
              <w:rPr>
                <w:b/>
                <w:sz w:val="20"/>
              </w:rPr>
            </w:pPr>
            <w:r>
              <w:rPr>
                <w:sz w:val="20"/>
              </w:rPr>
              <w:t>У закладі освіти формуються 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скрізні навички здорового способу життя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екологічно доцільної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поведінки 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вачів освіти </w:t>
            </w:r>
            <w:r>
              <w:rPr>
                <w:b/>
                <w:sz w:val="20"/>
              </w:rPr>
              <w:t>в освітньому процесі</w:t>
            </w:r>
            <w:r>
              <w:rPr>
                <w:sz w:val="20"/>
              </w:rPr>
              <w:t>, у 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проекти.</w:t>
            </w:r>
          </w:p>
          <w:p w:rsidR="00B073D9" w:rsidRDefault="003709C4">
            <w:pPr>
              <w:pStyle w:val="TableParagraph"/>
              <w:ind w:left="107" w:right="92"/>
              <w:rPr>
                <w:sz w:val="20"/>
              </w:rPr>
            </w:pPr>
            <w:r>
              <w:rPr>
                <w:b/>
                <w:sz w:val="20"/>
              </w:rPr>
              <w:t>Простір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обладнання,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соби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сприяють формуванню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ключових компетентностей та наскрізних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умінь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numPr>
                <w:ilvl w:val="2"/>
                <w:numId w:val="41"/>
              </w:numPr>
              <w:tabs>
                <w:tab w:val="left" w:pos="612"/>
              </w:tabs>
              <w:ind w:right="7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створений </w:t>
            </w:r>
            <w:r>
              <w:rPr>
                <w:sz w:val="20"/>
              </w:rPr>
              <w:t>інформа-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ційно-ресурсний центр, який </w:t>
            </w:r>
            <w:r>
              <w:rPr>
                <w:b/>
                <w:sz w:val="20"/>
              </w:rPr>
              <w:t>використо-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вується </w:t>
            </w:r>
            <w:r>
              <w:rPr>
                <w:sz w:val="20"/>
              </w:rPr>
              <w:t xml:space="preserve">для </w:t>
            </w:r>
            <w:r>
              <w:rPr>
                <w:b/>
                <w:sz w:val="20"/>
              </w:rPr>
              <w:t>індивідуальної, групової,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проектної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 xml:space="preserve">іншої роботи </w:t>
            </w:r>
            <w:r>
              <w:rPr>
                <w:sz w:val="20"/>
              </w:rPr>
              <w:t xml:space="preserve">врамках </w:t>
            </w:r>
            <w:r>
              <w:rPr>
                <w:b/>
                <w:sz w:val="20"/>
              </w:rPr>
              <w:t>освіт-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нього процесу</w:t>
            </w:r>
            <w:r>
              <w:rPr>
                <w:sz w:val="20"/>
              </w:rPr>
              <w:t xml:space="preserve">, різних форм </w:t>
            </w:r>
            <w:r>
              <w:rPr>
                <w:b/>
                <w:sz w:val="20"/>
              </w:rPr>
              <w:t>комунікації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процесу.</w:t>
            </w:r>
          </w:p>
          <w:p w:rsidR="00B073D9" w:rsidRDefault="003709C4">
            <w:pPr>
              <w:pStyle w:val="TableParagraph"/>
              <w:ind w:left="107" w:right="6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ресурси бібліотеки </w:t>
            </w:r>
            <w:r>
              <w:rPr>
                <w:b/>
                <w:sz w:val="20"/>
              </w:rPr>
              <w:t>вико-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ристовуються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формаційно-комунікативної компетентно-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сті через </w:t>
            </w:r>
            <w:r>
              <w:rPr>
                <w:b/>
                <w:sz w:val="20"/>
              </w:rPr>
              <w:t>проведення консультацій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нав-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чальних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позаурочних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spacing w:before="2" w:line="237" w:lineRule="auto"/>
              <w:ind w:left="107" w:right="52"/>
              <w:rPr>
                <w:sz w:val="20"/>
              </w:rPr>
            </w:pPr>
            <w:r>
              <w:rPr>
                <w:b/>
                <w:sz w:val="20"/>
              </w:rPr>
              <w:t>В основному обладнання, засоби нав-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чання </w:t>
            </w:r>
            <w:r>
              <w:rPr>
                <w:sz w:val="20"/>
              </w:rPr>
              <w:t>сприяють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ключових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наскрізних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умінь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здобу-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spacing w:before="3" w:line="242" w:lineRule="auto"/>
              <w:ind w:left="107" w:righ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1.3.5. </w:t>
            </w:r>
            <w:r>
              <w:rPr>
                <w:sz w:val="20"/>
              </w:rPr>
              <w:t xml:space="preserve">Бібліотека закладу освіти </w:t>
            </w:r>
            <w:r>
              <w:rPr>
                <w:b/>
                <w:sz w:val="20"/>
              </w:rPr>
              <w:t>використо-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вується для навчально-пізнавальної дія-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льності.</w:t>
            </w:r>
          </w:p>
          <w:p w:rsidR="00B073D9" w:rsidRDefault="003709C4">
            <w:pPr>
              <w:pStyle w:val="TableParagraph"/>
              <w:spacing w:line="242" w:lineRule="auto"/>
              <w:ind w:left="107" w:right="23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ресурси бібліотеки </w:t>
            </w:r>
            <w:r>
              <w:rPr>
                <w:b/>
                <w:sz w:val="20"/>
              </w:rPr>
              <w:t>вико-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ристовуються для проведення навчаль-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занять,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позаурочних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1.3.4. </w:t>
            </w:r>
            <w:r>
              <w:rPr>
                <w:sz w:val="20"/>
              </w:rPr>
              <w:t>У закладі освіти формуються нави-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чки здорового способу життя та екологі-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доцільної поведінки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під час викладання окремих пре-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дметів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(курсів).</w:t>
            </w:r>
          </w:p>
          <w:p w:rsidR="00B073D9" w:rsidRDefault="003709C4">
            <w:pPr>
              <w:pStyle w:val="TableParagraph"/>
              <w:ind w:left="103" w:right="137"/>
              <w:rPr>
                <w:sz w:val="20"/>
              </w:rPr>
            </w:pPr>
            <w:r>
              <w:rPr>
                <w:sz w:val="20"/>
              </w:rPr>
              <w:t xml:space="preserve">Наявне обладнання й засоби навчання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використовуються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ключових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компетентностей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наскрізних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умінь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учнів.</w:t>
            </w:r>
          </w:p>
          <w:p w:rsidR="00B073D9" w:rsidRDefault="003709C4">
            <w:pPr>
              <w:pStyle w:val="TableParagraph"/>
              <w:spacing w:line="242" w:lineRule="auto"/>
              <w:ind w:left="103" w:right="10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ресурси бібліотеки </w:t>
            </w:r>
            <w:r>
              <w:rPr>
                <w:b/>
                <w:sz w:val="20"/>
              </w:rPr>
              <w:t>вико-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ристовуються для проведення заплано-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ваних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акцій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spacing w:line="242" w:lineRule="auto"/>
              <w:ind w:left="102" w:right="264"/>
              <w:rPr>
                <w:b/>
                <w:sz w:val="20"/>
              </w:rPr>
            </w:pPr>
            <w:r>
              <w:rPr>
                <w:sz w:val="20"/>
              </w:rPr>
              <w:t xml:space="preserve">освітніми потребами </w:t>
            </w:r>
            <w:r>
              <w:rPr>
                <w:b/>
                <w:sz w:val="20"/>
              </w:rPr>
              <w:t>навіть у разі не-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обхідності.</w:t>
            </w:r>
          </w:p>
          <w:p w:rsidR="00B073D9" w:rsidRDefault="003709C4">
            <w:pPr>
              <w:pStyle w:val="TableParagraph"/>
              <w:ind w:left="102" w:right="112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не створено </w:t>
            </w:r>
            <w:r>
              <w:rPr>
                <w:sz w:val="20"/>
              </w:rPr>
              <w:t>команда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психолого-педагогічного супроводу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 розроблені індивідуальні програми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ind w:left="102" w:right="213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розроблена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індиві-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дуальна програма розвитку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дитини.</w:t>
            </w:r>
          </w:p>
          <w:p w:rsidR="00B073D9" w:rsidRDefault="003709C4">
            <w:pPr>
              <w:pStyle w:val="TableParagraph"/>
              <w:ind w:left="102" w:right="111"/>
              <w:rPr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співпрацює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інклюзи-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вно-ресурсним центром щодо психо-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лого-педагогічного супроводу дітей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особливими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освітніми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потребами.</w:t>
            </w:r>
          </w:p>
          <w:p w:rsidR="00B073D9" w:rsidRDefault="003709C4">
            <w:pPr>
              <w:pStyle w:val="TableParagraph"/>
              <w:numPr>
                <w:ilvl w:val="2"/>
                <w:numId w:val="40"/>
              </w:numPr>
              <w:tabs>
                <w:tab w:val="left" w:pos="607"/>
              </w:tabs>
              <w:ind w:left="102" w:right="211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практично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формуються </w:t>
            </w:r>
            <w:r>
              <w:rPr>
                <w:sz w:val="20"/>
              </w:rPr>
              <w:t>навички здорового спо-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собу життя та екологічно доцільної по-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ведінки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2" w:right="96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>не має обладнання та за-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собів навчання </w:t>
            </w:r>
            <w:r>
              <w:rPr>
                <w:sz w:val="20"/>
              </w:rPr>
              <w:t>для формування клю-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чових компетентностей і наскрізних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умінь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учнів.</w:t>
            </w:r>
          </w:p>
          <w:p w:rsidR="00B073D9" w:rsidRDefault="003709C4">
            <w:pPr>
              <w:pStyle w:val="TableParagraph"/>
              <w:numPr>
                <w:ilvl w:val="2"/>
                <w:numId w:val="40"/>
              </w:numPr>
              <w:tabs>
                <w:tab w:val="left" w:pos="607"/>
              </w:tabs>
              <w:spacing w:line="242" w:lineRule="auto"/>
              <w:ind w:left="102" w:right="162" w:firstLine="0"/>
              <w:rPr>
                <w:b/>
                <w:sz w:val="20"/>
              </w:rPr>
            </w:pPr>
            <w:r>
              <w:rPr>
                <w:sz w:val="20"/>
              </w:rPr>
              <w:t>Бібліотека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стовується </w:t>
            </w:r>
            <w:r>
              <w:rPr>
                <w:b/>
                <w:sz w:val="20"/>
              </w:rPr>
              <w:t>виключно для зберігання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літератури.</w:t>
            </w:r>
          </w:p>
          <w:p w:rsidR="00B073D9" w:rsidRDefault="003709C4">
            <w:pPr>
              <w:pStyle w:val="TableParagraph"/>
              <w:ind w:left="102" w:right="237"/>
              <w:rPr>
                <w:sz w:val="20"/>
              </w:rPr>
            </w:pPr>
            <w:r>
              <w:rPr>
                <w:sz w:val="20"/>
              </w:rPr>
              <w:t xml:space="preserve">У закладі освіти ресурси бібліотеки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використовуються </w:t>
            </w:r>
            <w:r>
              <w:rPr>
                <w:sz w:val="20"/>
              </w:rPr>
              <w:t>для проведення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261"/>
        </w:trPr>
        <w:tc>
          <w:tcPr>
            <w:tcW w:w="15308" w:type="dxa"/>
            <w:gridSpan w:val="4"/>
            <w:shd w:val="clear" w:color="auto" w:fill="D9D9D9"/>
          </w:tcPr>
          <w:p w:rsidR="00B073D9" w:rsidRDefault="003709C4">
            <w:pPr>
              <w:pStyle w:val="TableParagraph"/>
              <w:spacing w:line="226" w:lineRule="exact"/>
              <w:ind w:left="3712" w:right="370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оцінювання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698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Вимога/правило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організації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процесів закладу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внутрішньої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  <w:p w:rsidR="00B073D9" w:rsidRDefault="003709C4">
            <w:pPr>
              <w:pStyle w:val="TableParagraph"/>
              <w:spacing w:before="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Наявність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відкритої, прозорої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зрозумілої для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 освіти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 оцінювання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їх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навчальних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досягнень</w:t>
            </w:r>
          </w:p>
        </w:tc>
      </w:tr>
      <w:tr w:rsidR="00B073D9">
        <w:trPr>
          <w:trHeight w:val="4371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39"/>
              </w:numPr>
              <w:tabs>
                <w:tab w:val="left" w:pos="612"/>
              </w:tabs>
              <w:ind w:right="187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оприлюднено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критерії, правила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 xml:space="preserve">процедури </w:t>
            </w:r>
            <w:r>
              <w:rPr>
                <w:sz w:val="20"/>
              </w:rPr>
              <w:t>оціню-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різних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рмах.</w:t>
            </w:r>
          </w:p>
          <w:p w:rsidR="00B073D9" w:rsidRDefault="003709C4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 xml:space="preserve">Здобувачі освіти </w:t>
            </w:r>
            <w:r>
              <w:rPr>
                <w:b/>
                <w:sz w:val="20"/>
              </w:rPr>
              <w:t xml:space="preserve">отримують </w:t>
            </w:r>
            <w:r>
              <w:rPr>
                <w:sz w:val="20"/>
              </w:rPr>
              <w:t>інформацію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 критерії, правила та процедури оці-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нювання їхніх навчальних досягнень 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сайту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допомогою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мації від </w:t>
            </w:r>
            <w:r>
              <w:rPr>
                <w:b/>
                <w:sz w:val="20"/>
              </w:rPr>
              <w:t>педагогічних працівників, ін-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формаційних стендів </w:t>
            </w:r>
            <w:r>
              <w:rPr>
                <w:sz w:val="20"/>
              </w:rPr>
              <w:t>у навчальних кабі-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інших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приміщеннях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закладу.</w:t>
            </w:r>
          </w:p>
          <w:p w:rsidR="00B073D9" w:rsidRDefault="003709C4">
            <w:pPr>
              <w:pStyle w:val="TableParagraph"/>
              <w:numPr>
                <w:ilvl w:val="2"/>
                <w:numId w:val="39"/>
              </w:numPr>
              <w:tabs>
                <w:tab w:val="left" w:pos="612"/>
              </w:tabs>
              <w:ind w:right="211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Учителі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застосовують систему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нювання, спрямовану на реалізацію ком-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петентнісного підходу.</w:t>
            </w:r>
          </w:p>
          <w:p w:rsidR="00B073D9" w:rsidRDefault="003709C4">
            <w:pPr>
              <w:pStyle w:val="TableParagraph"/>
              <w:numPr>
                <w:ilvl w:val="2"/>
                <w:numId w:val="39"/>
              </w:numPr>
              <w:tabs>
                <w:tab w:val="left" w:pos="612"/>
              </w:tabs>
              <w:ind w:right="167" w:firstLine="0"/>
              <w:rPr>
                <w:sz w:val="20"/>
              </w:rPr>
            </w:pPr>
            <w:r>
              <w:rPr>
                <w:sz w:val="20"/>
              </w:rPr>
              <w:t>Здобувачі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вважають,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нювання результатів їхнього навчання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справедливим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об’єктив-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38"/>
              </w:numPr>
              <w:tabs>
                <w:tab w:val="left" w:pos="611"/>
              </w:tabs>
              <w:spacing w:line="242" w:lineRule="auto"/>
              <w:ind w:right="15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Критерії </w:t>
            </w:r>
            <w:r>
              <w:rPr>
                <w:sz w:val="20"/>
              </w:rPr>
              <w:t>оцінювання навчальних 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сягнень </w:t>
            </w:r>
            <w:r>
              <w:rPr>
                <w:b/>
                <w:sz w:val="20"/>
              </w:rPr>
              <w:t xml:space="preserve">оприлюднено </w:t>
            </w:r>
            <w:r>
              <w:rPr>
                <w:sz w:val="20"/>
              </w:rPr>
              <w:t>в різних формах,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правила і процедури оцінювання </w:t>
            </w:r>
            <w:r>
              <w:rPr>
                <w:sz w:val="20"/>
              </w:rPr>
              <w:t>є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сайті закладу освіти </w:t>
            </w:r>
            <w:r>
              <w:rPr>
                <w:sz w:val="20"/>
              </w:rPr>
              <w:t xml:space="preserve">та/або </w:t>
            </w:r>
            <w:r>
              <w:rPr>
                <w:b/>
                <w:sz w:val="20"/>
              </w:rPr>
              <w:t>в змісті освіт-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ньої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програми.</w:t>
            </w:r>
          </w:p>
          <w:p w:rsidR="00B073D9" w:rsidRDefault="003709C4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b/>
                <w:sz w:val="20"/>
              </w:rPr>
              <w:t>Більшість здобувачі</w:t>
            </w:r>
            <w:r>
              <w:rPr>
                <w:sz w:val="20"/>
              </w:rPr>
              <w:t xml:space="preserve">в освіти </w:t>
            </w:r>
            <w:r>
              <w:rPr>
                <w:b/>
                <w:sz w:val="20"/>
              </w:rPr>
              <w:t>отримують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інформацію визначеним у закладі спосо-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бом, у тому числі від </w:t>
            </w:r>
            <w:r>
              <w:rPr>
                <w:b/>
                <w:sz w:val="20"/>
              </w:rPr>
              <w:t>педагогічних праці-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вників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numPr>
                <w:ilvl w:val="2"/>
                <w:numId w:val="38"/>
              </w:numPr>
              <w:tabs>
                <w:tab w:val="left" w:pos="611"/>
              </w:tabs>
              <w:ind w:right="291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учителів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стосовують систему оцінювання, спрямо-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вану на реалізацію компетентнісного під-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ходу.</w:t>
            </w:r>
          </w:p>
          <w:p w:rsidR="00B073D9" w:rsidRDefault="003709C4">
            <w:pPr>
              <w:pStyle w:val="TableParagraph"/>
              <w:numPr>
                <w:ilvl w:val="2"/>
                <w:numId w:val="38"/>
              </w:numPr>
              <w:tabs>
                <w:tab w:val="left" w:pos="611"/>
              </w:tabs>
              <w:ind w:right="215" w:firstLine="0"/>
              <w:rPr>
                <w:sz w:val="20"/>
              </w:rPr>
            </w:pPr>
            <w:r>
              <w:rPr>
                <w:b/>
                <w:sz w:val="20"/>
              </w:rPr>
              <w:t>Переважна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вважають оцінювання результатів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їхнього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 справед-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ливим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об’єктивним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37"/>
              </w:numPr>
              <w:tabs>
                <w:tab w:val="left" w:pos="607"/>
              </w:tabs>
              <w:ind w:right="13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Оприлюднено </w:t>
            </w:r>
            <w:r>
              <w:rPr>
                <w:sz w:val="20"/>
              </w:rPr>
              <w:t>критерії, правила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досяг-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нень </w:t>
            </w:r>
            <w:r>
              <w:rPr>
                <w:b/>
                <w:sz w:val="20"/>
              </w:rPr>
              <w:t>лише на сайті закладу освіти (</w:t>
            </w:r>
            <w:r>
              <w:rPr>
                <w:sz w:val="20"/>
              </w:rPr>
              <w:t>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приклад, </w:t>
            </w:r>
            <w:r>
              <w:rPr>
                <w:b/>
                <w:sz w:val="20"/>
              </w:rPr>
              <w:t>в змісті освітньої програми).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опитаних здобувачів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отримують інформацію визначеним у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кладі освіти способом, у тому числі від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numPr>
                <w:ilvl w:val="2"/>
                <w:numId w:val="37"/>
              </w:numPr>
              <w:tabs>
                <w:tab w:val="left" w:pos="603"/>
              </w:tabs>
              <w:ind w:right="148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опитаних учителів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стосовують систему оцінювання, спрямо-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вану на реалізацію компетентнісного під-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ходу.</w:t>
            </w:r>
          </w:p>
          <w:p w:rsidR="00B073D9" w:rsidRDefault="003709C4">
            <w:pPr>
              <w:pStyle w:val="TableParagraph"/>
              <w:numPr>
                <w:ilvl w:val="2"/>
                <w:numId w:val="37"/>
              </w:numPr>
              <w:tabs>
                <w:tab w:val="left" w:pos="603"/>
              </w:tabs>
              <w:ind w:right="21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опитаних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вважають оцінювання їхніх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зультатів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 спра-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ведливим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об’єктивним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36"/>
              </w:numPr>
              <w:tabs>
                <w:tab w:val="left" w:pos="607"/>
              </w:tabs>
              <w:ind w:left="102" w:right="108" w:firstLine="0"/>
              <w:rPr>
                <w:sz w:val="20"/>
              </w:rPr>
            </w:pPr>
            <w:r>
              <w:rPr>
                <w:sz w:val="20"/>
              </w:rPr>
              <w:t>Критерії, правила та процедури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досягнень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учнів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оприлюднені.</w:t>
            </w:r>
          </w:p>
          <w:p w:rsidR="00B073D9" w:rsidRDefault="003709C4">
            <w:pPr>
              <w:pStyle w:val="TableParagraph"/>
              <w:ind w:left="102" w:right="1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Більшість здобувачів освіти </w:t>
            </w:r>
            <w:r>
              <w:rPr>
                <w:b/>
                <w:sz w:val="20"/>
              </w:rPr>
              <w:t>не отриму-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ють </w:t>
            </w:r>
            <w:r>
              <w:rPr>
                <w:sz w:val="20"/>
              </w:rPr>
              <w:t>інформацію, у тому числі від педа-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гогічних працівників, про критерії, 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вила і процедури оцінювання їхніх нав-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досягнень.</w:t>
            </w:r>
          </w:p>
          <w:p w:rsidR="00B073D9" w:rsidRDefault="003709C4">
            <w:pPr>
              <w:pStyle w:val="TableParagraph"/>
              <w:numPr>
                <w:ilvl w:val="2"/>
                <w:numId w:val="36"/>
              </w:numPr>
              <w:tabs>
                <w:tab w:val="left" w:pos="607"/>
              </w:tabs>
              <w:ind w:left="102" w:right="275" w:firstLine="0"/>
              <w:rPr>
                <w:sz w:val="20"/>
              </w:rPr>
            </w:pPr>
            <w:r>
              <w:rPr>
                <w:sz w:val="20"/>
              </w:rPr>
              <w:t>Здебільшого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вчителі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вують </w:t>
            </w:r>
            <w:r>
              <w:rPr>
                <w:sz w:val="20"/>
              </w:rPr>
              <w:t>систему оцінювання, спрямо-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вану на реалізацію компетентнісного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підходу.</w:t>
            </w:r>
          </w:p>
          <w:p w:rsidR="00B073D9" w:rsidRDefault="003709C4">
            <w:pPr>
              <w:pStyle w:val="TableParagraph"/>
              <w:numPr>
                <w:ilvl w:val="2"/>
                <w:numId w:val="36"/>
              </w:numPr>
              <w:tabs>
                <w:tab w:val="left" w:pos="603"/>
              </w:tabs>
              <w:ind w:left="102" w:right="242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вважають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тів їхнього навчання в 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справедливим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об’єктивним</w:t>
            </w:r>
          </w:p>
        </w:tc>
      </w:tr>
      <w:tr w:rsidR="00B073D9">
        <w:trPr>
          <w:trHeight w:val="2991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35"/>
              </w:numPr>
              <w:tabs>
                <w:tab w:val="left" w:pos="612"/>
              </w:tabs>
              <w:ind w:right="194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систематично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проводяться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моніторинги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вчання здобувачів освіти з </w:t>
            </w:r>
            <w:r>
              <w:rPr>
                <w:b/>
                <w:sz w:val="20"/>
              </w:rPr>
              <w:t>усіх предме-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(курсів)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інваріантної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частини.</w:t>
            </w:r>
          </w:p>
          <w:p w:rsidR="00B073D9" w:rsidRDefault="003709C4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моніторингів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ється </w:t>
            </w:r>
            <w:r>
              <w:rPr>
                <w:sz w:val="20"/>
              </w:rPr>
              <w:t>аналіз результатів навчання здобу-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вачів освіти, </w:t>
            </w:r>
            <w:r>
              <w:rPr>
                <w:b/>
                <w:sz w:val="20"/>
              </w:rPr>
              <w:t>приймаються рішення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щодо їх </w:t>
            </w:r>
            <w:r>
              <w:rPr>
                <w:b/>
                <w:sz w:val="20"/>
              </w:rPr>
              <w:t>коригування</w:t>
            </w:r>
            <w:r>
              <w:rPr>
                <w:sz w:val="20"/>
              </w:rPr>
              <w:t>, помітний позитив-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рішень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numPr>
                <w:ilvl w:val="2"/>
                <w:numId w:val="35"/>
              </w:numPr>
              <w:tabs>
                <w:tab w:val="left" w:pos="611"/>
              </w:tabs>
              <w:ind w:right="159" w:firstLine="0"/>
              <w:rPr>
                <w:sz w:val="20"/>
              </w:rPr>
            </w:pPr>
            <w:r>
              <w:rPr>
                <w:b/>
                <w:sz w:val="20"/>
              </w:rPr>
              <w:t>Переважна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вчителів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користовують у своїй роботі формува-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34"/>
              </w:numPr>
              <w:tabs>
                <w:tab w:val="left" w:pos="611"/>
              </w:tabs>
              <w:ind w:right="217" w:firstLine="0"/>
              <w:jc w:val="both"/>
              <w:rPr>
                <w:sz w:val="20"/>
              </w:rPr>
            </w:pPr>
            <w:r>
              <w:rPr>
                <w:sz w:val="20"/>
              </w:rPr>
              <w:t>Моніторинги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проводяться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менше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4-х разів на рік </w:t>
            </w:r>
            <w:r>
              <w:rPr>
                <w:sz w:val="20"/>
              </w:rPr>
              <w:t xml:space="preserve">з </w:t>
            </w:r>
            <w:r>
              <w:rPr>
                <w:b/>
                <w:sz w:val="20"/>
              </w:rPr>
              <w:t>усіх предметів (курсів)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інваріантної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частини.</w:t>
            </w:r>
          </w:p>
          <w:p w:rsidR="00B073D9" w:rsidRDefault="003709C4">
            <w:pPr>
              <w:pStyle w:val="TableParagraph"/>
              <w:ind w:left="107" w:right="110"/>
              <w:rPr>
                <w:b/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результатами моніторингів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ється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здобува-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чів освіти, </w:t>
            </w:r>
            <w:r>
              <w:rPr>
                <w:b/>
                <w:sz w:val="20"/>
              </w:rPr>
              <w:t xml:space="preserve">приймаються рішення </w:t>
            </w:r>
            <w:r>
              <w:rPr>
                <w:sz w:val="20"/>
              </w:rPr>
              <w:t>щодо їх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коригування.</w:t>
            </w:r>
          </w:p>
          <w:p w:rsidR="00B073D9" w:rsidRDefault="003709C4">
            <w:pPr>
              <w:pStyle w:val="TableParagraph"/>
              <w:numPr>
                <w:ilvl w:val="2"/>
                <w:numId w:val="34"/>
              </w:numPr>
              <w:tabs>
                <w:tab w:val="left" w:pos="607"/>
              </w:tabs>
              <w:ind w:right="196" w:firstLine="0"/>
              <w:rPr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використовують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своїй роботі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формувальне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33"/>
              </w:numPr>
              <w:tabs>
                <w:tab w:val="left" w:pos="607"/>
              </w:tabs>
              <w:ind w:right="180" w:firstLine="0"/>
              <w:rPr>
                <w:b/>
                <w:sz w:val="20"/>
              </w:rPr>
            </w:pPr>
            <w:r>
              <w:rPr>
                <w:sz w:val="20"/>
              </w:rPr>
              <w:t xml:space="preserve">Моніторинги проводяться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менше 2-х разів на рік </w:t>
            </w:r>
            <w:r>
              <w:rPr>
                <w:sz w:val="20"/>
              </w:rPr>
              <w:t xml:space="preserve">з </w:t>
            </w:r>
            <w:r>
              <w:rPr>
                <w:b/>
                <w:sz w:val="20"/>
              </w:rPr>
              <w:t xml:space="preserve">визначених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(курсів).</w:t>
            </w:r>
          </w:p>
          <w:p w:rsidR="00B073D9" w:rsidRDefault="003709C4">
            <w:pPr>
              <w:pStyle w:val="TableParagraph"/>
              <w:ind w:left="103" w:right="253"/>
              <w:rPr>
                <w:sz w:val="20"/>
              </w:rPr>
            </w:pPr>
            <w:r>
              <w:rPr>
                <w:sz w:val="20"/>
              </w:rPr>
              <w:t xml:space="preserve">За результатами моніторингів </w:t>
            </w:r>
            <w:r>
              <w:rPr>
                <w:b/>
                <w:sz w:val="20"/>
              </w:rPr>
              <w:t>здійсню-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ється аналіз результатів </w:t>
            </w:r>
            <w:r>
              <w:rPr>
                <w:sz w:val="20"/>
              </w:rPr>
              <w:t>навчання здо-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numPr>
                <w:ilvl w:val="2"/>
                <w:numId w:val="33"/>
              </w:numPr>
              <w:tabs>
                <w:tab w:val="left" w:pos="603"/>
              </w:tabs>
              <w:ind w:right="14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опитаних вчителів вико-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ристовують у своїй роботі формувальне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32"/>
              </w:numPr>
              <w:tabs>
                <w:tab w:val="left" w:pos="607"/>
              </w:tabs>
              <w:ind w:left="102" w:right="113" w:firstLine="0"/>
              <w:rPr>
                <w:sz w:val="20"/>
              </w:rPr>
            </w:pPr>
            <w:r>
              <w:rPr>
                <w:sz w:val="20"/>
              </w:rPr>
              <w:t>Моніторинги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проводились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проводилися </w:t>
            </w:r>
            <w:r>
              <w:rPr>
                <w:b/>
                <w:sz w:val="20"/>
              </w:rPr>
              <w:t xml:space="preserve">не кожного </w:t>
            </w:r>
            <w:r>
              <w:rPr>
                <w:sz w:val="20"/>
              </w:rPr>
              <w:t>навчального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року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ind w:left="102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Результати </w:t>
            </w:r>
            <w:r>
              <w:rPr>
                <w:sz w:val="20"/>
              </w:rPr>
              <w:t xml:space="preserve">моніторингів </w:t>
            </w:r>
            <w:r>
              <w:rPr>
                <w:b/>
                <w:sz w:val="20"/>
              </w:rPr>
              <w:t>лише зафік-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совані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 здійснювався.</w:t>
            </w:r>
          </w:p>
          <w:p w:rsidR="00B073D9" w:rsidRDefault="003709C4">
            <w:pPr>
              <w:pStyle w:val="TableParagraph"/>
              <w:numPr>
                <w:ilvl w:val="2"/>
                <w:numId w:val="32"/>
              </w:numPr>
              <w:tabs>
                <w:tab w:val="left" w:pos="603"/>
              </w:tabs>
              <w:ind w:left="102" w:right="168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Менше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третини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опитаних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лів використовують у своїй роботі 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мувальне оцінювання</w:t>
            </w:r>
          </w:p>
        </w:tc>
      </w:tr>
      <w:tr w:rsidR="00B073D9">
        <w:trPr>
          <w:trHeight w:val="637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2.3. Спрямованість системи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відповідальності 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здатності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самооцінювання</w:t>
            </w:r>
          </w:p>
        </w:tc>
      </w:tr>
      <w:tr w:rsidR="00B073D9">
        <w:trPr>
          <w:trHeight w:val="706"/>
        </w:trPr>
        <w:tc>
          <w:tcPr>
            <w:tcW w:w="3829" w:type="dxa"/>
          </w:tcPr>
          <w:p w:rsidR="00B073D9" w:rsidRDefault="003709C4">
            <w:pPr>
              <w:pStyle w:val="TableParagraph"/>
              <w:spacing w:line="237" w:lineRule="auto"/>
              <w:ind w:left="107" w:right="111"/>
              <w:rPr>
                <w:sz w:val="20"/>
              </w:rPr>
            </w:pPr>
            <w:r>
              <w:rPr>
                <w:b/>
                <w:sz w:val="20"/>
              </w:rPr>
              <w:t xml:space="preserve">2.3.1. Здобувачі освіти отримують </w:t>
            </w:r>
            <w:r>
              <w:rPr>
                <w:sz w:val="20"/>
              </w:rPr>
              <w:t>необ-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хідну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допомогу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навчальній діяльності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b/>
                <w:sz w:val="20"/>
              </w:rPr>
              <w:t xml:space="preserve">2.3.1 Більшість </w:t>
            </w:r>
            <w:r>
              <w:rPr>
                <w:sz w:val="20"/>
              </w:rPr>
              <w:t xml:space="preserve">здобувачів освіти </w:t>
            </w:r>
            <w:r>
              <w:rPr>
                <w:b/>
                <w:sz w:val="20"/>
              </w:rPr>
              <w:t>отримує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необхідну допомогу в навчальній діяльно-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відповідально ставиться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 процесу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14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2.3.1. Близько половини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отримують </w:t>
            </w:r>
            <w:r>
              <w:rPr>
                <w:sz w:val="20"/>
              </w:rPr>
              <w:t xml:space="preserve">необхідну </w:t>
            </w:r>
            <w:r>
              <w:rPr>
                <w:b/>
                <w:sz w:val="20"/>
              </w:rPr>
              <w:t xml:space="preserve">допомогу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навчальній діяльності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відповідально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spacing w:line="237" w:lineRule="auto"/>
              <w:ind w:left="102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2.3.1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отримують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необхідну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допомогу</w:t>
            </w:r>
          </w:p>
        </w:tc>
      </w:tr>
    </w:tbl>
    <w:p w:rsidR="00B073D9" w:rsidRDefault="00B073D9">
      <w:pPr>
        <w:spacing w:line="237" w:lineRule="auto"/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03627A">
      <w:pPr>
        <w:pStyle w:val="a3"/>
        <w:spacing w:before="1"/>
        <w:ind w:left="0" w:firstLine="0"/>
        <w:rPr>
          <w:b/>
          <w:sz w:val="2"/>
        </w:rPr>
      </w:pPr>
      <w:r>
        <w:lastRenderedPageBreak/>
        <w:pict>
          <v:rect id="_x0000_s1026" style="position:absolute;margin-left:46.8pt;margin-top:172.65pt;width:757.4pt;height:11.6pt;z-index:-251658752;mso-position-horizontal-relative:page;mso-position-vertical-relative:page" fillcolor="#d9d9d9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2302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206"/>
              <w:rPr>
                <w:sz w:val="20"/>
              </w:rPr>
            </w:pPr>
            <w:r>
              <w:rPr>
                <w:sz w:val="20"/>
              </w:rPr>
              <w:t>різних формах (консультації, індивідуа-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льні завдання, допомога в підготовці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участі в учнівських олімпіадах, науково-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дослідницькій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тощо).</w:t>
            </w:r>
          </w:p>
          <w:p w:rsidR="00B073D9" w:rsidRDefault="003709C4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здобувачів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відповідально </w:t>
            </w:r>
            <w:r>
              <w:rPr>
                <w:sz w:val="20"/>
              </w:rPr>
              <w:t xml:space="preserve">ставиться </w:t>
            </w:r>
            <w:r>
              <w:rPr>
                <w:b/>
                <w:sz w:val="20"/>
              </w:rPr>
              <w:t xml:space="preserve">до </w:t>
            </w:r>
            <w:r>
              <w:rPr>
                <w:sz w:val="20"/>
              </w:rPr>
              <w:t xml:space="preserve">процесу </w:t>
            </w:r>
            <w:r>
              <w:rPr>
                <w:b/>
                <w:sz w:val="20"/>
              </w:rPr>
              <w:t>нав-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чання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оволодіння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програмою.</w:t>
            </w:r>
          </w:p>
          <w:p w:rsidR="00B073D9" w:rsidRDefault="003709C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2.3.2.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Переважна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учителів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ви-</w:t>
            </w:r>
          </w:p>
          <w:p w:rsidR="00B073D9" w:rsidRDefault="003709C4">
            <w:pPr>
              <w:pStyle w:val="TableParagraph"/>
              <w:spacing w:line="228" w:lineRule="exact"/>
              <w:ind w:left="107" w:right="109"/>
              <w:rPr>
                <w:sz w:val="20"/>
              </w:rPr>
            </w:pPr>
            <w:r>
              <w:rPr>
                <w:sz w:val="20"/>
              </w:rPr>
              <w:t>користовують самооцінювання та взаємо-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оцінювання 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spacing w:line="237" w:lineRule="auto"/>
              <w:ind w:left="107" w:right="392"/>
              <w:jc w:val="both"/>
              <w:rPr>
                <w:sz w:val="20"/>
              </w:rPr>
            </w:pPr>
            <w:r>
              <w:rPr>
                <w:sz w:val="20"/>
              </w:rPr>
              <w:t>навчання, оволодіння освітньою програ-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мою.</w:t>
            </w:r>
          </w:p>
          <w:p w:rsidR="00B073D9" w:rsidRDefault="003709C4">
            <w:pPr>
              <w:pStyle w:val="TableParagraph"/>
              <w:spacing w:before="1"/>
              <w:ind w:left="107" w:right="18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2.3.2. Більшість </w:t>
            </w:r>
            <w:r>
              <w:rPr>
                <w:sz w:val="20"/>
              </w:rPr>
              <w:t>учителів використовують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самооцінювання та взаємооцінювання здо-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spacing w:line="237" w:lineRule="auto"/>
              <w:ind w:left="103" w:right="2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ставляться </w:t>
            </w:r>
            <w:r>
              <w:rPr>
                <w:sz w:val="20"/>
              </w:rPr>
              <w:t>до процесу навчання, оволо-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діння освітньою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програмою.</w:t>
            </w:r>
          </w:p>
          <w:p w:rsidR="00B073D9" w:rsidRDefault="003709C4">
            <w:pPr>
              <w:pStyle w:val="TableParagraph"/>
              <w:spacing w:before="1"/>
              <w:ind w:left="103" w:right="22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2.3.2. Близько половини </w:t>
            </w:r>
            <w:r>
              <w:rPr>
                <w:sz w:val="20"/>
              </w:rPr>
              <w:t>вчителів вико-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ристовують самооцінювання та взаємоо-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цінювання 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182"/>
              <w:rPr>
                <w:sz w:val="20"/>
              </w:rPr>
            </w:pPr>
            <w:r>
              <w:rPr>
                <w:sz w:val="20"/>
              </w:rPr>
              <w:t xml:space="preserve">в навчальній діяльності та </w:t>
            </w:r>
            <w:r>
              <w:rPr>
                <w:b/>
                <w:sz w:val="20"/>
              </w:rPr>
              <w:t>відповіда-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ставляться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навчання,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оволодіння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освітньою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програмою.</w:t>
            </w:r>
          </w:p>
          <w:p w:rsidR="00B073D9" w:rsidRDefault="003709C4">
            <w:pPr>
              <w:pStyle w:val="TableParagraph"/>
              <w:ind w:left="102" w:right="89"/>
              <w:rPr>
                <w:sz w:val="20"/>
              </w:rPr>
            </w:pPr>
            <w:r>
              <w:rPr>
                <w:b/>
                <w:sz w:val="20"/>
              </w:rPr>
              <w:t xml:space="preserve">2.3.2. Більшість </w:t>
            </w:r>
            <w:r>
              <w:rPr>
                <w:sz w:val="20"/>
              </w:rPr>
              <w:t xml:space="preserve">вчителів </w:t>
            </w:r>
            <w:r>
              <w:rPr>
                <w:b/>
                <w:sz w:val="20"/>
              </w:rPr>
              <w:t>не застосовує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самооцінювання та взаємооцінювання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</w:tr>
      <w:tr w:rsidR="00B073D9">
        <w:trPr>
          <w:trHeight w:val="394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2" w:lineRule="exact"/>
              <w:ind w:left="3712" w:right="37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 Педагогічна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діяльність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458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Ефективність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педагогічними працівниками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своєї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сучасних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освітніх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підходів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метою</w:t>
            </w:r>
          </w:p>
          <w:p w:rsidR="00B073D9" w:rsidRDefault="003709C4">
            <w:pPr>
              <w:pStyle w:val="TableParagraph"/>
              <w:spacing w:before="2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ключових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6444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31"/>
              </w:numPr>
              <w:tabs>
                <w:tab w:val="left" w:pos="612"/>
              </w:tabs>
              <w:spacing w:line="237" w:lineRule="auto"/>
              <w:ind w:right="106" w:firstLine="0"/>
              <w:rPr>
                <w:b/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вчителів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наявне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календарно-тема-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тичне планування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розроблене само-</w:t>
            </w:r>
          </w:p>
          <w:p w:rsidR="00B073D9" w:rsidRDefault="003709C4">
            <w:pPr>
              <w:pStyle w:val="TableParagraph"/>
              <w:spacing w:before="1" w:line="242" w:lineRule="auto"/>
              <w:ind w:left="107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стійно відповідно </w:t>
            </w:r>
            <w:r>
              <w:rPr>
                <w:sz w:val="20"/>
              </w:rPr>
              <w:t xml:space="preserve">до </w:t>
            </w:r>
            <w:r>
              <w:rPr>
                <w:b/>
                <w:sz w:val="20"/>
              </w:rPr>
              <w:t>освітньої 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грами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умов роботи закладу, спеціалі-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профільності.</w:t>
            </w:r>
          </w:p>
          <w:p w:rsidR="00B073D9" w:rsidRDefault="003709C4">
            <w:pPr>
              <w:pStyle w:val="TableParagraph"/>
              <w:numPr>
                <w:ilvl w:val="2"/>
                <w:numId w:val="31"/>
              </w:numPr>
              <w:tabs>
                <w:tab w:val="left" w:pos="612"/>
              </w:tabs>
              <w:ind w:right="122" w:firstLine="0"/>
              <w:rPr>
                <w:sz w:val="20"/>
              </w:rPr>
            </w:pPr>
            <w:r>
              <w:rPr>
                <w:sz w:val="20"/>
              </w:rPr>
              <w:t xml:space="preserve">Учителі </w:t>
            </w:r>
            <w:r>
              <w:rPr>
                <w:b/>
                <w:sz w:val="20"/>
              </w:rPr>
              <w:t>використовують освітні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технології</w:t>
            </w:r>
            <w:r>
              <w:rPr>
                <w:sz w:val="20"/>
              </w:rPr>
              <w:t>, спрямовані на оволодіння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здобувачами освіти ключовими компете-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нтностями та наскрізними уміннями з </w:t>
            </w:r>
            <w:r>
              <w:rPr>
                <w:b/>
                <w:sz w:val="20"/>
              </w:rPr>
              <w:t>ви-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користанням різних форм 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процесу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numPr>
                <w:ilvl w:val="2"/>
                <w:numId w:val="31"/>
              </w:numPr>
              <w:tabs>
                <w:tab w:val="left" w:pos="612"/>
              </w:tabs>
              <w:ind w:right="233" w:firstLine="0"/>
              <w:rPr>
                <w:b/>
                <w:sz w:val="20"/>
              </w:rPr>
            </w:pPr>
            <w:r>
              <w:rPr>
                <w:sz w:val="20"/>
              </w:rPr>
              <w:t>Учителі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забезпечують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індивідуальних освітніх траєкторій,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власною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ініціативою.</w:t>
            </w:r>
          </w:p>
          <w:p w:rsidR="00B073D9" w:rsidRDefault="003709C4">
            <w:pPr>
              <w:pStyle w:val="TableParagraph"/>
              <w:numPr>
                <w:ilvl w:val="2"/>
                <w:numId w:val="31"/>
              </w:numPr>
              <w:tabs>
                <w:tab w:val="left" w:pos="612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 xml:space="preserve">Педагогічні працівники </w:t>
            </w:r>
            <w:r>
              <w:rPr>
                <w:b/>
                <w:sz w:val="20"/>
              </w:rPr>
              <w:t>створюють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 xml:space="preserve">використовують власні </w:t>
            </w:r>
            <w:r>
              <w:rPr>
                <w:sz w:val="20"/>
              </w:rPr>
              <w:t>освітні ресу-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рси, мають публікації професійної тема-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оприлюднені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розробки.</w:t>
            </w:r>
          </w:p>
          <w:p w:rsidR="00B073D9" w:rsidRDefault="003709C4">
            <w:pPr>
              <w:pStyle w:val="TableParagraph"/>
              <w:numPr>
                <w:ilvl w:val="2"/>
                <w:numId w:val="31"/>
              </w:numPr>
              <w:tabs>
                <w:tab w:val="left" w:pos="612"/>
              </w:tabs>
              <w:ind w:right="117" w:firstLine="0"/>
              <w:rPr>
                <w:sz w:val="20"/>
              </w:rPr>
            </w:pPr>
            <w:r>
              <w:rPr>
                <w:sz w:val="20"/>
              </w:rPr>
              <w:t xml:space="preserve">Учителі </w:t>
            </w:r>
            <w:r>
              <w:rPr>
                <w:b/>
                <w:sz w:val="20"/>
              </w:rPr>
              <w:t>використовують зміст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(курсу)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нолюдських цінностей, у тому числі </w:t>
            </w:r>
            <w:r>
              <w:rPr>
                <w:b/>
                <w:sz w:val="20"/>
              </w:rPr>
              <w:t>вла-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сним прикладом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 xml:space="preserve">комунікуванням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учнями.</w:t>
            </w:r>
          </w:p>
          <w:p w:rsidR="00B073D9" w:rsidRDefault="003709C4">
            <w:pPr>
              <w:pStyle w:val="TableParagraph"/>
              <w:numPr>
                <w:ilvl w:val="2"/>
                <w:numId w:val="31"/>
              </w:numPr>
              <w:tabs>
                <w:tab w:val="left" w:pos="612"/>
              </w:tabs>
              <w:ind w:right="31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Учителі </w:t>
            </w:r>
            <w:r>
              <w:rPr>
                <w:b/>
                <w:sz w:val="20"/>
              </w:rPr>
              <w:t>використовують ІКТ</w:t>
            </w:r>
            <w:r>
              <w:rPr>
                <w:sz w:val="20"/>
              </w:rPr>
              <w:t>,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тому числі при </w:t>
            </w:r>
            <w:r>
              <w:rPr>
                <w:b/>
                <w:sz w:val="20"/>
              </w:rPr>
              <w:t>створенні інформацій-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ресурсів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комунікуванні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учасни-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30"/>
              </w:numPr>
              <w:tabs>
                <w:tab w:val="left" w:pos="611"/>
              </w:tabs>
              <w:ind w:right="195" w:firstLine="0"/>
              <w:jc w:val="both"/>
              <w:rPr>
                <w:sz w:val="20"/>
              </w:rPr>
            </w:pPr>
            <w:r>
              <w:rPr>
                <w:sz w:val="20"/>
              </w:rPr>
              <w:t>В учителів наявне календарно-тема-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тичне планування, що </w:t>
            </w:r>
            <w:r>
              <w:rPr>
                <w:b/>
                <w:sz w:val="20"/>
              </w:rPr>
              <w:t>відповідає освітній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numPr>
                <w:ilvl w:val="2"/>
                <w:numId w:val="30"/>
              </w:numPr>
              <w:tabs>
                <w:tab w:val="left" w:pos="611"/>
              </w:tabs>
              <w:ind w:right="127" w:firstLine="0"/>
              <w:rPr>
                <w:sz w:val="20"/>
              </w:rPr>
            </w:pPr>
            <w:r>
              <w:rPr>
                <w:sz w:val="20"/>
              </w:rPr>
              <w:t xml:space="preserve">Учителі </w:t>
            </w:r>
            <w:r>
              <w:rPr>
                <w:b/>
                <w:sz w:val="20"/>
              </w:rPr>
              <w:t>використовують освітні те-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хнології, </w:t>
            </w:r>
            <w:r>
              <w:rPr>
                <w:sz w:val="20"/>
              </w:rPr>
              <w:t>спрямовані на оволодіння здобу-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вачами освіти ключовими компетентнос-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наскрізними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уміннями.</w:t>
            </w:r>
          </w:p>
          <w:p w:rsidR="00B073D9" w:rsidRDefault="003709C4">
            <w:pPr>
              <w:pStyle w:val="TableParagraph"/>
              <w:numPr>
                <w:ilvl w:val="2"/>
                <w:numId w:val="30"/>
              </w:numPr>
              <w:tabs>
                <w:tab w:val="left" w:pos="611"/>
              </w:tabs>
              <w:ind w:left="611"/>
              <w:rPr>
                <w:b/>
                <w:sz w:val="20"/>
              </w:rPr>
            </w:pPr>
            <w:r>
              <w:rPr>
                <w:sz w:val="20"/>
              </w:rPr>
              <w:t>Учителі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забезпечують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реалізацію</w:t>
            </w:r>
          </w:p>
          <w:p w:rsidR="00B073D9" w:rsidRDefault="003709C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індивідуальних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траєкторій.</w:t>
            </w:r>
          </w:p>
          <w:p w:rsidR="00B073D9" w:rsidRDefault="003709C4">
            <w:pPr>
              <w:pStyle w:val="TableParagraph"/>
              <w:numPr>
                <w:ilvl w:val="2"/>
                <w:numId w:val="30"/>
              </w:numPr>
              <w:tabs>
                <w:tab w:val="left" w:pos="611"/>
              </w:tabs>
              <w:ind w:right="122" w:firstLine="0"/>
              <w:rPr>
                <w:sz w:val="20"/>
              </w:rPr>
            </w:pPr>
            <w:r>
              <w:rPr>
                <w:b/>
                <w:sz w:val="20"/>
              </w:rPr>
              <w:t>Переважна більшість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працівників </w:t>
            </w:r>
            <w:r>
              <w:rPr>
                <w:b/>
                <w:sz w:val="20"/>
              </w:rPr>
              <w:t>створюють та використову-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ють власні </w:t>
            </w:r>
            <w:r>
              <w:rPr>
                <w:sz w:val="20"/>
              </w:rPr>
              <w:t>освітні ресурси, мають публі-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професійної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тематики 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оприлюднені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розробки.</w:t>
            </w:r>
          </w:p>
          <w:p w:rsidR="00B073D9" w:rsidRDefault="003709C4">
            <w:pPr>
              <w:pStyle w:val="TableParagraph"/>
              <w:numPr>
                <w:ilvl w:val="2"/>
                <w:numId w:val="30"/>
              </w:numPr>
              <w:tabs>
                <w:tab w:val="left" w:pos="611"/>
              </w:tabs>
              <w:ind w:right="100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учителів вико-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ристовують зміст предмету (курсу) для фо-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рмування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загальнолюдських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цінностей.</w:t>
            </w:r>
          </w:p>
          <w:p w:rsidR="00B073D9" w:rsidRDefault="003709C4">
            <w:pPr>
              <w:pStyle w:val="TableParagraph"/>
              <w:numPr>
                <w:ilvl w:val="2"/>
                <w:numId w:val="30"/>
              </w:numPr>
              <w:tabs>
                <w:tab w:val="left" w:pos="611"/>
              </w:tabs>
              <w:spacing w:line="242" w:lineRule="auto"/>
              <w:ind w:right="100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Переважна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ристовують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ІКТ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9"/>
              </w:numPr>
              <w:tabs>
                <w:tab w:val="left" w:pos="558"/>
              </w:tabs>
              <w:spacing w:line="237" w:lineRule="auto"/>
              <w:ind w:right="102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Є </w:t>
            </w:r>
            <w:r>
              <w:rPr>
                <w:sz w:val="20"/>
              </w:rPr>
              <w:t xml:space="preserve">вчителі, які </w:t>
            </w:r>
            <w:r>
              <w:rPr>
                <w:b/>
                <w:sz w:val="20"/>
              </w:rPr>
              <w:t xml:space="preserve">не мають </w:t>
            </w:r>
            <w:r>
              <w:rPr>
                <w:sz w:val="20"/>
              </w:rPr>
              <w:t>календарно-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тематичного планування.</w:t>
            </w:r>
          </w:p>
          <w:p w:rsidR="00B073D9" w:rsidRDefault="003709C4">
            <w:pPr>
              <w:pStyle w:val="TableParagraph"/>
              <w:numPr>
                <w:ilvl w:val="2"/>
                <w:numId w:val="29"/>
              </w:numPr>
              <w:tabs>
                <w:tab w:val="left" w:pos="603"/>
              </w:tabs>
              <w:spacing w:before="1"/>
              <w:ind w:right="107" w:firstLine="0"/>
              <w:rPr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вчителів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використову-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 освітні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лодіння здобувачами освіти ключовими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компетентностями та наскрізними умін-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нями.</w:t>
            </w:r>
          </w:p>
          <w:p w:rsidR="00B073D9" w:rsidRDefault="003709C4">
            <w:pPr>
              <w:pStyle w:val="TableParagraph"/>
              <w:numPr>
                <w:ilvl w:val="2"/>
                <w:numId w:val="29"/>
              </w:numPr>
              <w:tabs>
                <w:tab w:val="left" w:pos="607"/>
              </w:tabs>
              <w:ind w:right="16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роботі вчителів </w:t>
            </w:r>
            <w:r>
              <w:rPr>
                <w:b/>
                <w:sz w:val="20"/>
              </w:rPr>
              <w:t>відсутній систе-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підхід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індивідуальних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траєкторій.</w:t>
            </w:r>
          </w:p>
          <w:p w:rsidR="00B073D9" w:rsidRDefault="003709C4">
            <w:pPr>
              <w:pStyle w:val="TableParagraph"/>
              <w:numPr>
                <w:ilvl w:val="2"/>
                <w:numId w:val="29"/>
              </w:numPr>
              <w:tabs>
                <w:tab w:val="left" w:pos="603"/>
              </w:tabs>
              <w:ind w:right="109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працівників </w:t>
            </w:r>
            <w:r>
              <w:rPr>
                <w:b/>
                <w:sz w:val="20"/>
              </w:rPr>
              <w:t>створюють та використову-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ють </w:t>
            </w:r>
            <w:r>
              <w:rPr>
                <w:sz w:val="20"/>
              </w:rPr>
              <w:t>власні освітні ресурси, мають публі-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кації професійної тематики та оприлюд-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розробки.</w:t>
            </w:r>
          </w:p>
          <w:p w:rsidR="00B073D9" w:rsidRDefault="003709C4">
            <w:pPr>
              <w:pStyle w:val="TableParagraph"/>
              <w:numPr>
                <w:ilvl w:val="2"/>
                <w:numId w:val="29"/>
              </w:numPr>
              <w:tabs>
                <w:tab w:val="left" w:pos="603"/>
              </w:tabs>
              <w:ind w:right="320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учителів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використову-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ють зміст предмету (курсу) для форму-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загальнолюдських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цінностей.</w:t>
            </w:r>
          </w:p>
          <w:p w:rsidR="00B073D9" w:rsidRDefault="003709C4">
            <w:pPr>
              <w:pStyle w:val="TableParagraph"/>
              <w:numPr>
                <w:ilvl w:val="2"/>
                <w:numId w:val="29"/>
              </w:numPr>
              <w:tabs>
                <w:tab w:val="left" w:pos="603"/>
              </w:tabs>
              <w:spacing w:before="1"/>
              <w:ind w:right="263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половини </w:t>
            </w:r>
            <w:r>
              <w:rPr>
                <w:sz w:val="20"/>
              </w:rPr>
              <w:t>вчителів ви-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користовують ІКТ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28"/>
              </w:numPr>
              <w:tabs>
                <w:tab w:val="left" w:pos="603"/>
              </w:tabs>
              <w:spacing w:line="237" w:lineRule="auto"/>
              <w:ind w:left="102" w:right="154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 xml:space="preserve">учителів </w:t>
            </w:r>
            <w:r>
              <w:rPr>
                <w:b/>
                <w:sz w:val="20"/>
              </w:rPr>
              <w:t xml:space="preserve">не мають </w:t>
            </w:r>
            <w:r>
              <w:rPr>
                <w:sz w:val="20"/>
              </w:rPr>
              <w:t>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лендарно-тематичного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планування.</w:t>
            </w:r>
          </w:p>
          <w:p w:rsidR="00B073D9" w:rsidRDefault="003709C4">
            <w:pPr>
              <w:pStyle w:val="TableParagraph"/>
              <w:numPr>
                <w:ilvl w:val="2"/>
                <w:numId w:val="28"/>
              </w:numPr>
              <w:tabs>
                <w:tab w:val="left" w:pos="603"/>
              </w:tabs>
              <w:spacing w:before="1"/>
              <w:ind w:left="102" w:right="117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вчителів викори-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стовують освітні технології, спрямовані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оволодіння здобувачами освіти клю-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човими компетентностями та наскріз-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уміннями.</w:t>
            </w:r>
          </w:p>
          <w:p w:rsidR="00B073D9" w:rsidRDefault="003709C4">
            <w:pPr>
              <w:pStyle w:val="TableParagraph"/>
              <w:numPr>
                <w:ilvl w:val="2"/>
                <w:numId w:val="28"/>
              </w:numPr>
              <w:tabs>
                <w:tab w:val="left" w:pos="607"/>
              </w:tabs>
              <w:ind w:left="102" w:right="219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Учителі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забезпечують </w:t>
            </w:r>
            <w:r>
              <w:rPr>
                <w:sz w:val="20"/>
              </w:rPr>
              <w:t>індиві-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дуальні освітні траєкторії для здобува-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цього потребують.</w:t>
            </w:r>
          </w:p>
          <w:p w:rsidR="00B073D9" w:rsidRDefault="003709C4">
            <w:pPr>
              <w:pStyle w:val="TableParagraph"/>
              <w:numPr>
                <w:ilvl w:val="2"/>
                <w:numId w:val="28"/>
              </w:numPr>
              <w:tabs>
                <w:tab w:val="left" w:pos="607"/>
              </w:tabs>
              <w:ind w:left="102" w:right="305" w:firstLine="0"/>
              <w:jc w:val="both"/>
              <w:rPr>
                <w:sz w:val="20"/>
              </w:rPr>
            </w:pPr>
            <w:r>
              <w:rPr>
                <w:sz w:val="20"/>
              </w:rPr>
              <w:t>Педагогічні працівники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створюють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сів.</w:t>
            </w:r>
          </w:p>
          <w:p w:rsidR="00B073D9" w:rsidRDefault="003709C4">
            <w:pPr>
              <w:pStyle w:val="TableParagraph"/>
              <w:numPr>
                <w:ilvl w:val="2"/>
                <w:numId w:val="28"/>
              </w:numPr>
              <w:tabs>
                <w:tab w:val="left" w:pos="603"/>
              </w:tabs>
              <w:ind w:left="102" w:right="117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вчителів викори-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стовують зміст предмету (курсу)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формування загальнолюдських ціннос-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тей.</w:t>
            </w:r>
          </w:p>
          <w:p w:rsidR="00B073D9" w:rsidRDefault="003709C4">
            <w:pPr>
              <w:pStyle w:val="TableParagraph"/>
              <w:numPr>
                <w:ilvl w:val="2"/>
                <w:numId w:val="28"/>
              </w:numPr>
              <w:tabs>
                <w:tab w:val="left" w:pos="603"/>
              </w:tabs>
              <w:spacing w:line="242" w:lineRule="auto"/>
              <w:ind w:left="102" w:right="117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вчителів викори-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стовують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ІКТ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</w:p>
        </w:tc>
      </w:tr>
    </w:tbl>
    <w:p w:rsidR="00B073D9" w:rsidRDefault="00B073D9">
      <w:pPr>
        <w:spacing w:line="242" w:lineRule="auto"/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234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Постійне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підвищення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рівня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і педагогічної майстерності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</w:p>
        </w:tc>
      </w:tr>
      <w:tr w:rsidR="00B073D9">
        <w:trPr>
          <w:trHeight w:val="5195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7"/>
              </w:numPr>
              <w:tabs>
                <w:tab w:val="left" w:pos="612"/>
              </w:tabs>
              <w:ind w:right="213" w:firstLine="0"/>
              <w:rPr>
                <w:sz w:val="20"/>
              </w:rPr>
            </w:pPr>
            <w:r>
              <w:rPr>
                <w:sz w:val="20"/>
              </w:rPr>
              <w:t>Педагогічні працівники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обирають різні форми </w:t>
            </w:r>
            <w:r>
              <w:rPr>
                <w:sz w:val="20"/>
              </w:rPr>
              <w:t xml:space="preserve">й </w:t>
            </w:r>
            <w:r>
              <w:rPr>
                <w:b/>
                <w:sz w:val="20"/>
              </w:rPr>
              <w:t>напря-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мки </w:t>
            </w:r>
            <w:r>
              <w:rPr>
                <w:sz w:val="20"/>
              </w:rPr>
              <w:t>підвищення рівня своєї професійної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майстерності.</w:t>
            </w:r>
          </w:p>
          <w:p w:rsidR="00B073D9" w:rsidRDefault="003709C4">
            <w:pPr>
              <w:pStyle w:val="TableParagraph"/>
              <w:numPr>
                <w:ilvl w:val="2"/>
                <w:numId w:val="27"/>
              </w:numPr>
              <w:tabs>
                <w:tab w:val="left" w:pos="612"/>
              </w:tabs>
              <w:ind w:right="115" w:firstLine="0"/>
              <w:rPr>
                <w:sz w:val="20"/>
              </w:rPr>
            </w:pPr>
            <w:r>
              <w:rPr>
                <w:sz w:val="20"/>
              </w:rPr>
              <w:t xml:space="preserve">Педагогічні працівники </w:t>
            </w:r>
            <w:r>
              <w:rPr>
                <w:b/>
                <w:sz w:val="20"/>
              </w:rPr>
              <w:t>здійсню-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ють інноваційну роботу</w:t>
            </w:r>
            <w:r>
              <w:rPr>
                <w:sz w:val="20"/>
              </w:rPr>
              <w:t>. Наявні педаго-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гічні працівники, які </w:t>
            </w:r>
            <w:r>
              <w:rPr>
                <w:b/>
                <w:sz w:val="20"/>
              </w:rPr>
              <w:t>беруть участь у до-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слідно-експериментальній роботі, </w:t>
            </w:r>
            <w:r>
              <w:rPr>
                <w:sz w:val="20"/>
              </w:rPr>
              <w:t>помі-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тна їхня </w:t>
            </w:r>
            <w:r>
              <w:rPr>
                <w:b/>
                <w:sz w:val="20"/>
              </w:rPr>
              <w:t xml:space="preserve">результативна робота </w:t>
            </w:r>
            <w:r>
              <w:rPr>
                <w:sz w:val="20"/>
              </w:rPr>
              <w:t>(публіка-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ції, впровадження в практику роботи).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лучаються до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експертної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26"/>
              </w:numPr>
              <w:tabs>
                <w:tab w:val="left" w:pos="611"/>
              </w:tabs>
              <w:ind w:right="218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педагогічних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працівників закладу освіти обирають різні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 й напрямки підвищення рівня своєї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професійної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майстерності.</w:t>
            </w:r>
          </w:p>
          <w:p w:rsidR="00B073D9" w:rsidRDefault="003709C4">
            <w:pPr>
              <w:pStyle w:val="TableParagraph"/>
              <w:numPr>
                <w:ilvl w:val="2"/>
                <w:numId w:val="26"/>
              </w:numPr>
              <w:tabs>
                <w:tab w:val="left" w:pos="611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>Упродовж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останніх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трьох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років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кладі освіти </w:t>
            </w:r>
            <w:r>
              <w:rPr>
                <w:b/>
                <w:sz w:val="20"/>
              </w:rPr>
              <w:t>впроваджувалася/впрова-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джується </w:t>
            </w:r>
            <w:r>
              <w:rPr>
                <w:sz w:val="20"/>
              </w:rPr>
              <w:t>інноваційна робота. Педагогічні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працівників </w:t>
            </w:r>
            <w:r>
              <w:rPr>
                <w:b/>
                <w:sz w:val="20"/>
              </w:rPr>
              <w:t>ініціюють та/або реалізують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проекти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5"/>
              </w:numPr>
              <w:tabs>
                <w:tab w:val="left" w:pos="607"/>
              </w:tabs>
              <w:ind w:right="138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Половина </w:t>
            </w:r>
            <w:r>
              <w:rPr>
                <w:sz w:val="20"/>
              </w:rPr>
              <w:t>педагогічних працівни-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ків закладу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 обирають різні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напрямки підвищення рівня своєї профе-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сійної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майстерності.</w:t>
            </w:r>
          </w:p>
          <w:p w:rsidR="00B073D9" w:rsidRDefault="003709C4">
            <w:pPr>
              <w:pStyle w:val="TableParagraph"/>
              <w:numPr>
                <w:ilvl w:val="2"/>
                <w:numId w:val="25"/>
              </w:numPr>
              <w:tabs>
                <w:tab w:val="left" w:pos="607"/>
              </w:tabs>
              <w:ind w:right="215" w:firstLine="0"/>
              <w:rPr>
                <w:sz w:val="20"/>
              </w:rPr>
            </w:pPr>
            <w:r>
              <w:rPr>
                <w:b/>
                <w:sz w:val="20"/>
              </w:rPr>
              <w:t>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поодиноких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випадках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чні працівники </w:t>
            </w:r>
            <w:r>
              <w:rPr>
                <w:b/>
                <w:sz w:val="20"/>
              </w:rPr>
              <w:t xml:space="preserve">здійснюють </w:t>
            </w:r>
            <w:r>
              <w:rPr>
                <w:sz w:val="20"/>
              </w:rPr>
              <w:t>інноваційну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Окремі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ініціюють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та/або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реалізують </w:t>
            </w:r>
            <w:r>
              <w:rPr>
                <w:sz w:val="20"/>
              </w:rPr>
              <w:t>освітні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проекти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118"/>
              <w:rPr>
                <w:sz w:val="20"/>
              </w:rPr>
            </w:pPr>
            <w:r>
              <w:rPr>
                <w:b/>
                <w:sz w:val="20"/>
              </w:rPr>
              <w:t xml:space="preserve">3.2.1. Більшість </w:t>
            </w:r>
            <w:r>
              <w:rPr>
                <w:sz w:val="20"/>
              </w:rPr>
              <w:t>педагогічних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ників закладу освіти </w:t>
            </w:r>
            <w:r>
              <w:rPr>
                <w:b/>
                <w:sz w:val="20"/>
              </w:rPr>
              <w:t xml:space="preserve">не обирають </w:t>
            </w:r>
            <w:r>
              <w:rPr>
                <w:sz w:val="20"/>
              </w:rPr>
              <w:t>різні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 й напрямки підвищення рівня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своєї професійної майстерності.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Педагогічні працівники </w:t>
            </w:r>
            <w:r>
              <w:rPr>
                <w:b/>
                <w:sz w:val="20"/>
              </w:rPr>
              <w:t>не беруть уч-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асть </w:t>
            </w:r>
            <w:r>
              <w:rPr>
                <w:sz w:val="20"/>
              </w:rPr>
              <w:t xml:space="preserve">в інноваційній роботі, педагоги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ініціюють </w:t>
            </w:r>
            <w:r>
              <w:rPr>
                <w:sz w:val="20"/>
              </w:rPr>
              <w:t xml:space="preserve">та/або </w:t>
            </w:r>
            <w:r>
              <w:rPr>
                <w:b/>
                <w:sz w:val="20"/>
              </w:rPr>
              <w:t xml:space="preserve">не реалізують </w:t>
            </w:r>
            <w:r>
              <w:rPr>
                <w:sz w:val="20"/>
              </w:rPr>
              <w:t>освітні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проекти.</w:t>
            </w:r>
          </w:p>
          <w:p w:rsidR="00B073D9" w:rsidRDefault="003709C4">
            <w:pPr>
              <w:pStyle w:val="TableParagraph"/>
              <w:ind w:left="102" w:right="177"/>
              <w:rPr>
                <w:sz w:val="20"/>
              </w:rPr>
            </w:pPr>
            <w:r>
              <w:rPr>
                <w:sz w:val="20"/>
              </w:rPr>
              <w:t>Педагогічні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працівники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залучаються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експертної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</w:tc>
      </w:tr>
      <w:tr w:rsidR="00B073D9">
        <w:trPr>
          <w:trHeight w:val="317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Налагодження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співпраці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їх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батьками,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працівниками закладу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</w:tr>
      <w:tr w:rsidR="00B073D9">
        <w:trPr>
          <w:trHeight w:val="3911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4"/>
              </w:numPr>
              <w:tabs>
                <w:tab w:val="left" w:pos="611"/>
              </w:tabs>
              <w:ind w:right="23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здобувачі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вважають,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думка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чення (вислуховується, враховується)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процесі.</w:t>
            </w:r>
          </w:p>
          <w:p w:rsidR="00B073D9" w:rsidRDefault="003709C4">
            <w:pPr>
              <w:pStyle w:val="TableParagraph"/>
              <w:ind w:left="107" w:right="12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педагогічних 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цівників використовують форми 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 на формування партнерських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здобувачами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освіти, застосову-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ють особистісно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орієнтований підхід.</w:t>
            </w:r>
          </w:p>
          <w:p w:rsidR="00B073D9" w:rsidRDefault="003709C4">
            <w:pPr>
              <w:pStyle w:val="TableParagraph"/>
              <w:numPr>
                <w:ilvl w:val="2"/>
                <w:numId w:val="24"/>
              </w:numPr>
              <w:tabs>
                <w:tab w:val="left" w:pos="612"/>
              </w:tabs>
              <w:ind w:right="234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батьків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доволені рівнем комунікації з педагогіч-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працівниками.</w:t>
            </w:r>
          </w:p>
          <w:p w:rsidR="00B073D9" w:rsidRDefault="003709C4">
            <w:pPr>
              <w:pStyle w:val="TableParagraph"/>
              <w:numPr>
                <w:ilvl w:val="2"/>
                <w:numId w:val="24"/>
              </w:numPr>
              <w:tabs>
                <w:tab w:val="left" w:pos="564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є неформальні об'-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єднання </w:t>
            </w:r>
            <w:r>
              <w:rPr>
                <w:sz w:val="20"/>
              </w:rPr>
              <w:t xml:space="preserve">педагогічних працівників, </w:t>
            </w:r>
            <w:r>
              <w:rPr>
                <w:b/>
                <w:sz w:val="20"/>
              </w:rPr>
              <w:t>реалі-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зуються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спільні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проекти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практикується</w:t>
            </w:r>
          </w:p>
          <w:p w:rsidR="00B073D9" w:rsidRDefault="003709C4">
            <w:pPr>
              <w:pStyle w:val="TableParagraph"/>
              <w:spacing w:line="228" w:lineRule="exact"/>
              <w:ind w:left="107" w:righ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наставництво, взаємовідвідування уро-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ків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23"/>
              </w:numPr>
              <w:tabs>
                <w:tab w:val="left" w:pos="607"/>
              </w:tabs>
              <w:ind w:right="163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здобувачів освіти вважа-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їхня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думка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(вислухо-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вується, враховується) в освітньому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цесі.</w:t>
            </w:r>
          </w:p>
          <w:p w:rsidR="00B073D9" w:rsidRDefault="003709C4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педагогічних працівників вико-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ристовують форми роботи, спрямовані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формування партнерських взаємин зі здо-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бувачами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застосовують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особистісно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орієнтований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підхід.</w:t>
            </w:r>
          </w:p>
          <w:p w:rsidR="00B073D9" w:rsidRDefault="003709C4">
            <w:pPr>
              <w:pStyle w:val="TableParagraph"/>
              <w:numPr>
                <w:ilvl w:val="2"/>
                <w:numId w:val="23"/>
              </w:numPr>
              <w:tabs>
                <w:tab w:val="left" w:pos="607"/>
              </w:tabs>
              <w:ind w:right="265" w:firstLine="0"/>
              <w:rPr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батьків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задоволені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нікацією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працівниками.</w:t>
            </w:r>
          </w:p>
          <w:p w:rsidR="00B073D9" w:rsidRDefault="003709C4">
            <w:pPr>
              <w:pStyle w:val="TableParagraph"/>
              <w:numPr>
                <w:ilvl w:val="2"/>
                <w:numId w:val="23"/>
              </w:numPr>
              <w:tabs>
                <w:tab w:val="left" w:pos="611"/>
              </w:tabs>
              <w:ind w:right="210" w:firstLine="0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наявні методичні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об'єднання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практикується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наставництва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2"/>
              </w:numPr>
              <w:tabs>
                <w:tab w:val="left" w:pos="603"/>
              </w:tabs>
              <w:ind w:right="342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вважає, що їхня думка має зна-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(вислуховується,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враховується)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процесі.</w:t>
            </w:r>
          </w:p>
          <w:p w:rsidR="00B073D9" w:rsidRDefault="003709C4">
            <w:pPr>
              <w:pStyle w:val="TableParagraph"/>
              <w:ind w:left="103" w:right="127"/>
              <w:rPr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педагогічних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 використовують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 на формування партнерських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взаємин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здобувачами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освіти, застосову-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ють особистісно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орієнтований підхід.</w:t>
            </w:r>
          </w:p>
          <w:p w:rsidR="00B073D9" w:rsidRDefault="003709C4">
            <w:pPr>
              <w:pStyle w:val="TableParagraph"/>
              <w:numPr>
                <w:ilvl w:val="2"/>
                <w:numId w:val="22"/>
              </w:numPr>
              <w:tabs>
                <w:tab w:val="left" w:pos="603"/>
              </w:tabs>
              <w:ind w:right="143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батьків задово-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комунікацією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педагогічними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праці-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вниками.</w:t>
            </w:r>
          </w:p>
          <w:p w:rsidR="00B073D9" w:rsidRDefault="003709C4">
            <w:pPr>
              <w:pStyle w:val="TableParagraph"/>
              <w:numPr>
                <w:ilvl w:val="2"/>
                <w:numId w:val="22"/>
              </w:numPr>
              <w:tabs>
                <w:tab w:val="left" w:pos="607"/>
              </w:tabs>
              <w:spacing w:line="247" w:lineRule="auto"/>
              <w:ind w:right="156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є </w:t>
            </w:r>
            <w:r>
              <w:rPr>
                <w:b/>
                <w:sz w:val="20"/>
              </w:rPr>
              <w:t>методичні об'єд-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нання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21"/>
              </w:numPr>
              <w:tabs>
                <w:tab w:val="left" w:pos="603"/>
              </w:tabs>
              <w:ind w:left="102" w:right="475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вважають,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думка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значення (вислуховується, врахову-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ється)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освітньому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процесі.</w:t>
            </w:r>
          </w:p>
          <w:p w:rsidR="00B073D9" w:rsidRDefault="003709C4">
            <w:pPr>
              <w:pStyle w:val="TableParagraph"/>
              <w:ind w:left="102" w:right="27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педагогічних праців-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ників використовують форми 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спрямовані на формування партнерсь-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ких взаємин зі здобувачами освіти, за-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стосовують особистісно орієнтований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підхід.</w:t>
            </w:r>
          </w:p>
          <w:p w:rsidR="00B073D9" w:rsidRDefault="003709C4">
            <w:pPr>
              <w:pStyle w:val="TableParagraph"/>
              <w:numPr>
                <w:ilvl w:val="2"/>
                <w:numId w:val="21"/>
              </w:numPr>
              <w:tabs>
                <w:tab w:val="left" w:pos="603"/>
              </w:tabs>
              <w:ind w:left="102" w:right="147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Менше третини </w:t>
            </w:r>
            <w:r>
              <w:rPr>
                <w:sz w:val="20"/>
              </w:rPr>
              <w:t>батьків задово-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комунікацією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педагогічними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цівниками.</w:t>
            </w:r>
          </w:p>
          <w:p w:rsidR="00B073D9" w:rsidRDefault="003709C4">
            <w:pPr>
              <w:pStyle w:val="TableParagraph"/>
              <w:numPr>
                <w:ilvl w:val="2"/>
                <w:numId w:val="21"/>
              </w:numPr>
              <w:tabs>
                <w:tab w:val="left" w:pos="559"/>
              </w:tabs>
              <w:ind w:left="102" w:right="180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відсутні </w:t>
            </w:r>
            <w:r>
              <w:rPr>
                <w:sz w:val="20"/>
              </w:rPr>
              <w:t>форми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взаємодії </w:t>
            </w:r>
            <w:r>
              <w:rPr>
                <w:sz w:val="20"/>
              </w:rPr>
              <w:t>між педагогічними працівни-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ками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596"/>
        <w:gridCol w:w="80"/>
      </w:tblGrid>
      <w:tr w:rsidR="00B073D9">
        <w:trPr>
          <w:trHeight w:val="561"/>
        </w:trPr>
        <w:tc>
          <w:tcPr>
            <w:tcW w:w="15307" w:type="dxa"/>
            <w:gridSpan w:val="5"/>
          </w:tcPr>
          <w:p w:rsidR="00B073D9" w:rsidRDefault="003709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здобувачів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засадах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академічної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доброчесності</w:t>
            </w:r>
          </w:p>
        </w:tc>
      </w:tr>
      <w:tr w:rsidR="00B073D9">
        <w:trPr>
          <w:trHeight w:val="2531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0"/>
              </w:numPr>
              <w:tabs>
                <w:tab w:val="left" w:pos="612"/>
              </w:tabs>
              <w:ind w:right="219" w:firstLine="0"/>
              <w:rPr>
                <w:sz w:val="20"/>
              </w:rPr>
            </w:pPr>
            <w:r>
              <w:rPr>
                <w:sz w:val="20"/>
              </w:rPr>
              <w:t xml:space="preserve">Педагогічні працівники </w:t>
            </w:r>
            <w:r>
              <w:rPr>
                <w:b/>
                <w:sz w:val="20"/>
              </w:rPr>
              <w:t>діють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засадах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академічної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доброчесності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(під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 оцінювання навчальних досягнень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здобувачів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джерел</w:t>
            </w:r>
          </w:p>
          <w:p w:rsidR="00B073D9" w:rsidRDefault="003709C4">
            <w:pPr>
              <w:pStyle w:val="TableParagraph"/>
              <w:spacing w:line="242" w:lineRule="auto"/>
              <w:ind w:left="107" w:right="129"/>
              <w:rPr>
                <w:sz w:val="20"/>
              </w:rPr>
            </w:pPr>
            <w:r>
              <w:rPr>
                <w:sz w:val="20"/>
              </w:rPr>
              <w:t>інформації, результатів досліджень, запо-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бігають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списуванню).</w:t>
            </w:r>
          </w:p>
          <w:p w:rsidR="00B073D9" w:rsidRDefault="003709C4">
            <w:pPr>
              <w:pStyle w:val="TableParagraph"/>
              <w:numPr>
                <w:ilvl w:val="2"/>
                <w:numId w:val="20"/>
              </w:numPr>
              <w:tabs>
                <w:tab w:val="left" w:pos="612"/>
              </w:tabs>
              <w:ind w:right="249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Учителі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інформують учнів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тримання принципів академічної добро-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чесності під час проведення навчальних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позаурочній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397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2"/>
          </w:tcPr>
          <w:p w:rsidR="00B073D9" w:rsidRDefault="003709C4">
            <w:pPr>
              <w:pStyle w:val="TableParagraph"/>
              <w:numPr>
                <w:ilvl w:val="2"/>
                <w:numId w:val="19"/>
              </w:numPr>
              <w:tabs>
                <w:tab w:val="left" w:pos="559"/>
              </w:tabs>
              <w:ind w:left="102" w:right="243" w:firstLine="0"/>
              <w:rPr>
                <w:sz w:val="20"/>
              </w:rPr>
            </w:pPr>
            <w:r>
              <w:rPr>
                <w:sz w:val="20"/>
              </w:rPr>
              <w:t>Педагогічні працівники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володіють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акаде-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доброчесності.</w:t>
            </w:r>
          </w:p>
          <w:p w:rsidR="00B073D9" w:rsidRDefault="003709C4">
            <w:pPr>
              <w:pStyle w:val="TableParagraph"/>
              <w:numPr>
                <w:ilvl w:val="2"/>
                <w:numId w:val="19"/>
              </w:numPr>
              <w:tabs>
                <w:tab w:val="left" w:pos="607"/>
              </w:tabs>
              <w:ind w:left="102" w:right="185" w:firstLine="0"/>
              <w:rPr>
                <w:sz w:val="20"/>
              </w:rPr>
            </w:pPr>
            <w:r>
              <w:rPr>
                <w:sz w:val="20"/>
              </w:rPr>
              <w:t>У закладі освіти учні практично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отримують інформацію від вчителів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дотримання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академічної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</w:tr>
      <w:tr w:rsidR="00B073D9">
        <w:trPr>
          <w:trHeight w:val="278"/>
        </w:trPr>
        <w:tc>
          <w:tcPr>
            <w:tcW w:w="15227" w:type="dxa"/>
            <w:gridSpan w:val="4"/>
            <w:tcBorders>
              <w:right w:val="nil"/>
            </w:tcBorders>
            <w:shd w:val="clear" w:color="auto" w:fill="D9D9D9"/>
          </w:tcPr>
          <w:p w:rsidR="00B073D9" w:rsidRDefault="003709C4">
            <w:pPr>
              <w:pStyle w:val="TableParagraph"/>
              <w:spacing w:line="222" w:lineRule="exact"/>
              <w:ind w:left="4612"/>
              <w:rPr>
                <w:b/>
                <w:sz w:val="20"/>
              </w:rPr>
            </w:pPr>
            <w:r>
              <w:rPr>
                <w:sz w:val="20"/>
              </w:rPr>
              <w:t>Напрям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оцінювання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Управлінські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D9D9D9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421"/>
        </w:trPr>
        <w:tc>
          <w:tcPr>
            <w:tcW w:w="15307" w:type="dxa"/>
            <w:gridSpan w:val="5"/>
          </w:tcPr>
          <w:p w:rsidR="00B073D9" w:rsidRDefault="003709C4">
            <w:pPr>
              <w:pStyle w:val="TableParagraph"/>
              <w:ind w:left="3500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Наявність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 закладу, моніторинг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цілей 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завдань</w:t>
            </w:r>
          </w:p>
        </w:tc>
      </w:tr>
      <w:tr w:rsidR="00B073D9">
        <w:trPr>
          <w:trHeight w:val="5524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18"/>
              </w:numPr>
              <w:tabs>
                <w:tab w:val="left" w:pos="612"/>
              </w:tabs>
              <w:ind w:right="118" w:firstLine="0"/>
              <w:rPr>
                <w:sz w:val="20"/>
              </w:rPr>
            </w:pPr>
            <w:r>
              <w:rPr>
                <w:sz w:val="20"/>
              </w:rPr>
              <w:t>Стратегія розвитку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відповідає </w:t>
            </w:r>
            <w:r>
              <w:rPr>
                <w:sz w:val="20"/>
              </w:rPr>
              <w:t>особливостям та умовам 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діяльності, є </w:t>
            </w:r>
            <w:r>
              <w:rPr>
                <w:b/>
                <w:sz w:val="20"/>
              </w:rPr>
              <w:t xml:space="preserve">чіткою </w:t>
            </w:r>
            <w:r>
              <w:rPr>
                <w:sz w:val="20"/>
              </w:rPr>
              <w:t xml:space="preserve">й </w:t>
            </w:r>
            <w:r>
              <w:rPr>
                <w:b/>
                <w:sz w:val="20"/>
              </w:rPr>
              <w:t>вимірюваною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зроблена </w:t>
            </w:r>
            <w:r>
              <w:rPr>
                <w:sz w:val="20"/>
              </w:rPr>
              <w:t>за кожним напрямом освітньої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  <w:p w:rsidR="00B073D9" w:rsidRDefault="003709C4">
            <w:pPr>
              <w:pStyle w:val="TableParagraph"/>
              <w:numPr>
                <w:ilvl w:val="2"/>
                <w:numId w:val="18"/>
              </w:numPr>
              <w:tabs>
                <w:tab w:val="left" w:pos="612"/>
              </w:tabs>
              <w:ind w:right="242" w:firstLine="0"/>
              <w:rPr>
                <w:sz w:val="20"/>
              </w:rPr>
            </w:pPr>
            <w:r>
              <w:rPr>
                <w:sz w:val="20"/>
              </w:rPr>
              <w:t>Річний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реалізує стратегію </w:t>
            </w:r>
            <w:r>
              <w:rPr>
                <w:sz w:val="20"/>
              </w:rPr>
              <w:t xml:space="preserve">розвитку, </w:t>
            </w:r>
            <w:r>
              <w:rPr>
                <w:b/>
                <w:sz w:val="20"/>
              </w:rPr>
              <w:t>враховує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освітню програму, </w:t>
            </w:r>
            <w:r>
              <w:rPr>
                <w:b/>
                <w:sz w:val="20"/>
              </w:rPr>
              <w:t xml:space="preserve">результати </w:t>
            </w:r>
            <w:r>
              <w:rPr>
                <w:sz w:val="20"/>
              </w:rPr>
              <w:t>самооці-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нювання.</w:t>
            </w:r>
          </w:p>
          <w:p w:rsidR="00B073D9" w:rsidRDefault="003709C4">
            <w:pPr>
              <w:pStyle w:val="TableParagraph"/>
              <w:spacing w:line="242" w:lineRule="auto"/>
              <w:ind w:left="107" w:right="139"/>
              <w:rPr>
                <w:b/>
                <w:sz w:val="20"/>
              </w:rPr>
            </w:pPr>
            <w:r>
              <w:rPr>
                <w:sz w:val="20"/>
              </w:rPr>
              <w:t xml:space="preserve">До розроблення річного плану роботи </w:t>
            </w:r>
            <w:r>
              <w:rPr>
                <w:b/>
                <w:sz w:val="20"/>
              </w:rPr>
              <w:t>за-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лучаються учасники освітнього 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цесу.</w:t>
            </w:r>
          </w:p>
          <w:p w:rsidR="00B073D9" w:rsidRDefault="003709C4">
            <w:pPr>
              <w:pStyle w:val="TableParagraph"/>
              <w:ind w:left="107" w:right="2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Здійснюється аналіз реалізації </w:t>
            </w:r>
            <w:r>
              <w:rPr>
                <w:sz w:val="20"/>
              </w:rPr>
              <w:t>річного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 роботи за попередній навчальний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b/>
                <w:sz w:val="20"/>
              </w:rPr>
              <w:t>потреби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вносяться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необхідні</w:t>
            </w:r>
          </w:p>
          <w:p w:rsidR="00B073D9" w:rsidRDefault="003709C4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зміни.</w:t>
            </w:r>
          </w:p>
          <w:p w:rsidR="00B073D9" w:rsidRDefault="003709C4">
            <w:pPr>
              <w:pStyle w:val="TableParagraph"/>
              <w:ind w:left="107" w:right="182"/>
              <w:rPr>
                <w:sz w:val="20"/>
              </w:rPr>
            </w:pPr>
            <w:r>
              <w:rPr>
                <w:sz w:val="20"/>
              </w:rPr>
              <w:t xml:space="preserve">Діяльність педагогічної ради </w:t>
            </w:r>
            <w:r>
              <w:rPr>
                <w:b/>
                <w:sz w:val="20"/>
              </w:rPr>
              <w:t>спрямову-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ється </w:t>
            </w:r>
            <w:r>
              <w:rPr>
                <w:sz w:val="20"/>
              </w:rPr>
              <w:t xml:space="preserve">на </w:t>
            </w:r>
            <w:r>
              <w:rPr>
                <w:b/>
                <w:sz w:val="20"/>
              </w:rPr>
              <w:t xml:space="preserve">реалізацію річного плану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засідан-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нях педради розглядаються </w:t>
            </w:r>
            <w:r>
              <w:rPr>
                <w:b/>
                <w:sz w:val="20"/>
              </w:rPr>
              <w:t>актуальні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питання за напрямами </w:t>
            </w:r>
            <w:r>
              <w:rPr>
                <w:sz w:val="20"/>
              </w:rPr>
              <w:t>освітньої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ності.</w:t>
            </w:r>
          </w:p>
          <w:p w:rsidR="00B073D9" w:rsidRDefault="003709C4">
            <w:pPr>
              <w:pStyle w:val="TableParagraph"/>
              <w:numPr>
                <w:ilvl w:val="2"/>
                <w:numId w:val="18"/>
              </w:numPr>
              <w:tabs>
                <w:tab w:val="left" w:pos="612"/>
              </w:tabs>
              <w:ind w:left="61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розроблено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  <w:p w:rsidR="00B073D9" w:rsidRDefault="003709C4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оприлюднено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визначає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17"/>
              </w:numPr>
              <w:tabs>
                <w:tab w:val="left" w:pos="611"/>
              </w:tabs>
              <w:ind w:right="308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розви-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тку, розроблена </w:t>
            </w:r>
            <w:r>
              <w:rPr>
                <w:sz w:val="20"/>
              </w:rPr>
              <w:t>за кожним із напрямів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  <w:p w:rsidR="00B073D9" w:rsidRDefault="003709C4">
            <w:pPr>
              <w:pStyle w:val="TableParagraph"/>
              <w:numPr>
                <w:ilvl w:val="2"/>
                <w:numId w:val="17"/>
              </w:numPr>
              <w:tabs>
                <w:tab w:val="left" w:pos="611"/>
              </w:tabs>
              <w:ind w:right="98" w:firstLine="0"/>
              <w:rPr>
                <w:b/>
                <w:sz w:val="20"/>
              </w:rPr>
            </w:pPr>
            <w:r>
              <w:rPr>
                <w:sz w:val="20"/>
              </w:rPr>
              <w:t>Річний план роботи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стратегію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розвитку,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враховує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освітню програму та </w:t>
            </w:r>
            <w:r>
              <w:rPr>
                <w:b/>
                <w:sz w:val="20"/>
              </w:rPr>
              <w:t xml:space="preserve">розробляється </w:t>
            </w:r>
            <w:r>
              <w:rPr>
                <w:sz w:val="20"/>
              </w:rPr>
              <w:t xml:space="preserve">в </w:t>
            </w:r>
            <w:r>
              <w:rPr>
                <w:b/>
                <w:sz w:val="20"/>
              </w:rPr>
              <w:t>спів-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праці керівництва </w:t>
            </w:r>
            <w:r>
              <w:rPr>
                <w:sz w:val="20"/>
              </w:rPr>
              <w:t xml:space="preserve">закладу освіти та </w:t>
            </w:r>
            <w:r>
              <w:rPr>
                <w:b/>
                <w:sz w:val="20"/>
              </w:rPr>
              <w:t>педа-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гогічних працівників</w:t>
            </w:r>
            <w:r>
              <w:rPr>
                <w:sz w:val="20"/>
              </w:rPr>
              <w:t>. Діяльність педаго-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гічної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спрямовується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реалізацію</w:t>
            </w:r>
          </w:p>
          <w:p w:rsidR="00B073D9" w:rsidRDefault="003709C4">
            <w:pPr>
              <w:pStyle w:val="TableParagraph"/>
              <w:ind w:left="107" w:right="310"/>
              <w:rPr>
                <w:sz w:val="20"/>
              </w:rPr>
            </w:pPr>
            <w:r>
              <w:rPr>
                <w:b/>
                <w:sz w:val="20"/>
              </w:rPr>
              <w:t>річного плану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стратегію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кладу.</w:t>
            </w:r>
          </w:p>
          <w:p w:rsidR="00B073D9" w:rsidRDefault="003709C4">
            <w:pPr>
              <w:pStyle w:val="TableParagraph"/>
              <w:numPr>
                <w:ilvl w:val="2"/>
                <w:numId w:val="17"/>
              </w:numPr>
              <w:tabs>
                <w:tab w:val="left" w:pos="611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розроблено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опри-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люднено документ</w:t>
            </w:r>
            <w:r>
              <w:rPr>
                <w:sz w:val="20"/>
              </w:rPr>
              <w:t xml:space="preserve">, що визначає </w:t>
            </w:r>
            <w:r>
              <w:rPr>
                <w:b/>
                <w:sz w:val="20"/>
              </w:rPr>
              <w:t>страте-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гію (політику) й процедури забезпечення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якості освіти </w:t>
            </w:r>
            <w:r>
              <w:rPr>
                <w:sz w:val="20"/>
              </w:rPr>
              <w:t>відповідно до законодавства.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 закладі освіти здійснюється </w:t>
            </w:r>
            <w:r>
              <w:rPr>
                <w:b/>
                <w:sz w:val="20"/>
              </w:rPr>
              <w:t>щорічне са-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мооцінювання </w:t>
            </w:r>
            <w:r>
              <w:rPr>
                <w:sz w:val="20"/>
              </w:rPr>
              <w:t xml:space="preserve">за </w:t>
            </w:r>
            <w:r>
              <w:rPr>
                <w:b/>
                <w:sz w:val="20"/>
              </w:rPr>
              <w:t xml:space="preserve">окремими </w:t>
            </w:r>
            <w:r>
              <w:rPr>
                <w:sz w:val="20"/>
              </w:rPr>
              <w:t xml:space="preserve">освітніми </w:t>
            </w:r>
            <w:r>
              <w:rPr>
                <w:b/>
                <w:sz w:val="20"/>
              </w:rPr>
              <w:t>на-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прямами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або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рівнями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sz w:val="20"/>
              </w:rPr>
              <w:t>Учасники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залучаються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 самооцінювання якості освітньої діяль-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ності через </w:t>
            </w:r>
            <w:r>
              <w:rPr>
                <w:b/>
                <w:sz w:val="20"/>
              </w:rPr>
              <w:t>процедури самооцінювання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(залучаються 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опитування).</w:t>
            </w:r>
          </w:p>
          <w:p w:rsidR="00B073D9" w:rsidRDefault="003709C4">
            <w:pPr>
              <w:pStyle w:val="TableParagraph"/>
              <w:numPr>
                <w:ilvl w:val="2"/>
                <w:numId w:val="17"/>
              </w:numPr>
              <w:tabs>
                <w:tab w:val="left" w:pos="611"/>
              </w:tabs>
              <w:ind w:left="611"/>
              <w:rPr>
                <w:b/>
                <w:sz w:val="20"/>
              </w:rPr>
            </w:pPr>
            <w:r>
              <w:rPr>
                <w:sz w:val="20"/>
              </w:rPr>
              <w:t>Керівництво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вживає</w:t>
            </w:r>
          </w:p>
          <w:p w:rsidR="00B073D9" w:rsidRDefault="003709C4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заходи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створення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належних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умов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дія-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16"/>
              </w:numPr>
              <w:tabs>
                <w:tab w:val="left" w:pos="607"/>
              </w:tabs>
              <w:ind w:right="239" w:firstLine="0"/>
              <w:rPr>
                <w:sz w:val="20"/>
              </w:rPr>
            </w:pPr>
            <w:r>
              <w:rPr>
                <w:sz w:val="20"/>
              </w:rPr>
              <w:t>Стратегія розвитку закладу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відповідає </w:t>
            </w:r>
            <w:r>
              <w:rPr>
                <w:sz w:val="20"/>
              </w:rPr>
              <w:t>особливостям і умовам 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діяльності, але з </w:t>
            </w:r>
            <w:r>
              <w:rPr>
                <w:b/>
                <w:sz w:val="20"/>
              </w:rPr>
              <w:t>переважанням загаль-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них положень</w:t>
            </w:r>
            <w:r>
              <w:rPr>
                <w:sz w:val="20"/>
              </w:rPr>
              <w:t>, у змісті не виділяються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окремо напрями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  <w:p w:rsidR="00B073D9" w:rsidRDefault="003709C4">
            <w:pPr>
              <w:pStyle w:val="TableParagraph"/>
              <w:numPr>
                <w:ilvl w:val="2"/>
                <w:numId w:val="16"/>
              </w:numPr>
              <w:tabs>
                <w:tab w:val="left" w:pos="607"/>
              </w:tabs>
              <w:ind w:right="107" w:firstLine="0"/>
              <w:rPr>
                <w:b/>
                <w:sz w:val="20"/>
              </w:rPr>
            </w:pPr>
            <w:r>
              <w:rPr>
                <w:sz w:val="20"/>
              </w:rPr>
              <w:t xml:space="preserve">Річний план роботи </w:t>
            </w:r>
            <w:r>
              <w:rPr>
                <w:b/>
                <w:sz w:val="20"/>
              </w:rPr>
              <w:t>фіксує лише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поточні завдання. Аналіз реалізації річ-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ного плану </w:t>
            </w:r>
            <w:r>
              <w:rPr>
                <w:sz w:val="20"/>
              </w:rPr>
              <w:t xml:space="preserve">роботи </w:t>
            </w:r>
            <w:r>
              <w:rPr>
                <w:b/>
                <w:sz w:val="20"/>
              </w:rPr>
              <w:t>здійснюється</w:t>
            </w:r>
            <w:r>
              <w:rPr>
                <w:sz w:val="20"/>
              </w:rPr>
              <w:t>, але 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обхідні </w:t>
            </w:r>
            <w:r>
              <w:rPr>
                <w:b/>
                <w:sz w:val="20"/>
              </w:rPr>
              <w:t xml:space="preserve">зміни </w:t>
            </w:r>
            <w:r>
              <w:rPr>
                <w:sz w:val="20"/>
              </w:rPr>
              <w:t>на наступний навчальний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рік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вносяться.</w:t>
            </w:r>
          </w:p>
          <w:p w:rsidR="00B073D9" w:rsidRDefault="003709C4">
            <w:pPr>
              <w:pStyle w:val="TableParagraph"/>
              <w:ind w:left="103" w:right="143"/>
              <w:rPr>
                <w:sz w:val="20"/>
              </w:rPr>
            </w:pPr>
            <w:r>
              <w:rPr>
                <w:sz w:val="20"/>
              </w:rPr>
              <w:t xml:space="preserve">Діяльність педагогічної ради </w:t>
            </w:r>
            <w:r>
              <w:rPr>
                <w:b/>
                <w:sz w:val="20"/>
              </w:rPr>
              <w:t>спрямову-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ється на реалізацію річного плану </w:t>
            </w:r>
            <w:r>
              <w:rPr>
                <w:sz w:val="20"/>
              </w:rPr>
              <w:t>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боти, але </w:t>
            </w:r>
            <w:r>
              <w:rPr>
                <w:b/>
                <w:sz w:val="20"/>
              </w:rPr>
              <w:t>не є системною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не розгляда-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ються питання</w:t>
            </w:r>
            <w:r>
              <w:rPr>
                <w:sz w:val="20"/>
              </w:rPr>
              <w:t xml:space="preserve">, які пов’язані зі </w:t>
            </w:r>
            <w:r>
              <w:rPr>
                <w:b/>
                <w:sz w:val="20"/>
              </w:rPr>
              <w:t>страте-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гією розвитку закладу освіти</w:t>
            </w:r>
            <w:r>
              <w:rPr>
                <w:sz w:val="20"/>
              </w:rPr>
              <w:t>, розбудо-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вою </w:t>
            </w:r>
            <w:r>
              <w:rPr>
                <w:b/>
                <w:sz w:val="20"/>
              </w:rPr>
              <w:t>внутрішньої системи забезпечення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sz w:val="20"/>
              </w:rPr>
              <w:t>.</w:t>
            </w:r>
          </w:p>
          <w:p w:rsidR="00B073D9" w:rsidRDefault="003709C4">
            <w:pPr>
              <w:pStyle w:val="TableParagraph"/>
              <w:numPr>
                <w:ilvl w:val="2"/>
                <w:numId w:val="16"/>
              </w:numPr>
              <w:tabs>
                <w:tab w:val="left" w:pos="607"/>
              </w:tabs>
              <w:ind w:right="167" w:firstLine="0"/>
              <w:rPr>
                <w:sz w:val="20"/>
              </w:rPr>
            </w:pPr>
            <w:r>
              <w:rPr>
                <w:b/>
                <w:sz w:val="20"/>
              </w:rPr>
              <w:t>Розроблено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оприлюднено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мент, що визначає стратегію (політику) 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процедури забезпечення якості освіти,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але </w:t>
            </w:r>
            <w:r>
              <w:rPr>
                <w:b/>
                <w:sz w:val="20"/>
              </w:rPr>
              <w:t>відсутній один із компонентів</w:t>
            </w:r>
            <w:r>
              <w:rPr>
                <w:sz w:val="20"/>
              </w:rPr>
              <w:t>, 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редбачених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законодавством.</w:t>
            </w:r>
          </w:p>
          <w:p w:rsidR="00B073D9" w:rsidRDefault="003709C4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здійснюється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самооцінювання</w:t>
            </w:r>
          </w:p>
          <w:p w:rsidR="00B073D9" w:rsidRDefault="003709C4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рідше, ніж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один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рік</w:t>
            </w:r>
            <w:r>
              <w:rPr>
                <w:sz w:val="20"/>
              </w:rPr>
              <w:t>.</w:t>
            </w:r>
          </w:p>
        </w:tc>
        <w:tc>
          <w:tcPr>
            <w:tcW w:w="3676" w:type="dxa"/>
            <w:gridSpan w:val="2"/>
          </w:tcPr>
          <w:p w:rsidR="00B073D9" w:rsidRDefault="003709C4">
            <w:pPr>
              <w:pStyle w:val="TableParagraph"/>
              <w:numPr>
                <w:ilvl w:val="2"/>
                <w:numId w:val="15"/>
              </w:numPr>
              <w:tabs>
                <w:tab w:val="left" w:pos="607"/>
              </w:tabs>
              <w:spacing w:line="242" w:lineRule="auto"/>
              <w:ind w:left="102" w:right="189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відсутня </w:t>
            </w:r>
            <w:r>
              <w:rPr>
                <w:sz w:val="20"/>
              </w:rPr>
              <w:t>страте-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гія розвитку.</w:t>
            </w:r>
          </w:p>
          <w:p w:rsidR="00B073D9" w:rsidRDefault="003709C4">
            <w:pPr>
              <w:pStyle w:val="TableParagraph"/>
              <w:numPr>
                <w:ilvl w:val="2"/>
                <w:numId w:val="15"/>
              </w:numPr>
              <w:tabs>
                <w:tab w:val="left" w:pos="559"/>
              </w:tabs>
              <w:spacing w:line="242" w:lineRule="auto"/>
              <w:ind w:left="102" w:right="213" w:firstLine="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 xml:space="preserve">відсутній </w:t>
            </w:r>
            <w:r>
              <w:rPr>
                <w:sz w:val="20"/>
              </w:rPr>
              <w:t>річний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роботи.</w:t>
            </w:r>
          </w:p>
          <w:p w:rsidR="00B073D9" w:rsidRDefault="003709C4">
            <w:pPr>
              <w:pStyle w:val="TableParagraph"/>
              <w:ind w:left="102" w:right="288"/>
              <w:rPr>
                <w:sz w:val="20"/>
              </w:rPr>
            </w:pPr>
            <w:r>
              <w:rPr>
                <w:sz w:val="20"/>
              </w:rPr>
              <w:t>До розроблення річного плану роботи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 залучались </w:t>
            </w:r>
            <w:r>
              <w:rPr>
                <w:sz w:val="20"/>
              </w:rPr>
              <w:t>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</w:p>
          <w:p w:rsidR="00B073D9" w:rsidRDefault="003709C4">
            <w:pPr>
              <w:pStyle w:val="TableParagraph"/>
              <w:numPr>
                <w:ilvl w:val="2"/>
                <w:numId w:val="15"/>
              </w:numPr>
              <w:tabs>
                <w:tab w:val="left" w:pos="607"/>
              </w:tabs>
              <w:ind w:left="102" w:right="281" w:firstLine="0"/>
              <w:rPr>
                <w:sz w:val="20"/>
              </w:rPr>
            </w:pPr>
            <w:r>
              <w:rPr>
                <w:sz w:val="20"/>
              </w:rPr>
              <w:t xml:space="preserve">У закладі </w:t>
            </w:r>
            <w:r>
              <w:rPr>
                <w:b/>
                <w:sz w:val="20"/>
              </w:rPr>
              <w:t>не розроблено доку-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внутрішню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забезпе-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чення якості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spacing w:line="242" w:lineRule="auto"/>
              <w:ind w:left="102" w:right="116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не здійснюється само-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  <w:p w:rsidR="00B073D9" w:rsidRDefault="003709C4">
            <w:pPr>
              <w:pStyle w:val="TableParagraph"/>
              <w:ind w:left="102" w:right="244"/>
              <w:rPr>
                <w:sz w:val="20"/>
              </w:rPr>
            </w:pPr>
            <w:r>
              <w:rPr>
                <w:sz w:val="20"/>
              </w:rPr>
              <w:t xml:space="preserve">Учасники освітнього процесу </w:t>
            </w:r>
            <w:r>
              <w:rPr>
                <w:b/>
                <w:sz w:val="20"/>
              </w:rPr>
              <w:t>не залу-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чаються до самооцінювання </w:t>
            </w:r>
            <w:r>
              <w:rPr>
                <w:sz w:val="20"/>
              </w:rPr>
              <w:t>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  <w:p w:rsidR="00B073D9" w:rsidRDefault="003709C4">
            <w:pPr>
              <w:pStyle w:val="TableParagraph"/>
              <w:numPr>
                <w:ilvl w:val="2"/>
                <w:numId w:val="15"/>
              </w:numPr>
              <w:tabs>
                <w:tab w:val="left" w:pos="607"/>
              </w:tabs>
              <w:ind w:left="102" w:right="214" w:firstLine="0"/>
              <w:rPr>
                <w:b/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матеріально-тех-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нічної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здійснюється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3911"/>
        </w:trPr>
        <w:tc>
          <w:tcPr>
            <w:tcW w:w="3829" w:type="dxa"/>
          </w:tcPr>
          <w:p w:rsidR="00B073D9" w:rsidRDefault="003709C4">
            <w:pPr>
              <w:pStyle w:val="TableParagraph"/>
              <w:ind w:left="107" w:right="166"/>
              <w:rPr>
                <w:sz w:val="20"/>
              </w:rPr>
            </w:pPr>
            <w:r>
              <w:rPr>
                <w:b/>
                <w:sz w:val="20"/>
              </w:rPr>
              <w:t>стратегію (політику) та процедури за-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безпечення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прос-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тежується системний підхід </w:t>
            </w:r>
            <w:r>
              <w:rPr>
                <w:sz w:val="20"/>
              </w:rPr>
              <w:t>щодо роз-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будови внутрішньої системи забезпе-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чення якості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spacing w:line="242" w:lineRule="auto"/>
              <w:ind w:left="107" w:right="147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здійснюється щорічне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самооцінювання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яльності,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залучаються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учас-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процесу.</w:t>
            </w:r>
          </w:p>
          <w:p w:rsidR="00B073D9" w:rsidRDefault="003709C4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b/>
                <w:sz w:val="20"/>
              </w:rPr>
              <w:t xml:space="preserve">4.1.4. </w:t>
            </w:r>
            <w:r>
              <w:rPr>
                <w:sz w:val="20"/>
              </w:rPr>
              <w:t xml:space="preserve">Керівництво закладу освіти </w:t>
            </w:r>
            <w:r>
              <w:rPr>
                <w:b/>
                <w:sz w:val="20"/>
              </w:rPr>
              <w:t>систе-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матично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вживає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b/>
                <w:sz w:val="20"/>
              </w:rPr>
              <w:t>створення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належних умов </w:t>
            </w:r>
            <w:r>
              <w:rPr>
                <w:sz w:val="20"/>
              </w:rPr>
              <w:t>діяльності закладу (</w:t>
            </w:r>
            <w:r>
              <w:rPr>
                <w:b/>
                <w:sz w:val="20"/>
              </w:rPr>
              <w:t>ви-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вчає стан </w:t>
            </w:r>
            <w:r>
              <w:rPr>
                <w:sz w:val="20"/>
              </w:rPr>
              <w:t>матеріально-технічної бази,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планує </w:t>
            </w:r>
            <w:r>
              <w:rPr>
                <w:sz w:val="20"/>
              </w:rPr>
              <w:t xml:space="preserve">її </w:t>
            </w:r>
            <w:r>
              <w:rPr>
                <w:b/>
                <w:sz w:val="20"/>
              </w:rPr>
              <w:t>розвиток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 xml:space="preserve">звертається </w:t>
            </w:r>
            <w:r>
              <w:rPr>
                <w:sz w:val="20"/>
              </w:rPr>
              <w:t>із відпо-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відними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клопотаннями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засновника,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провадить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фандрайзингову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діяльність</w:t>
            </w:r>
            <w:r>
              <w:rPr>
                <w:sz w:val="20"/>
              </w:rPr>
              <w:t>)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ind w:left="107" w:right="344"/>
              <w:rPr>
                <w:sz w:val="20"/>
              </w:rPr>
            </w:pPr>
            <w:r>
              <w:rPr>
                <w:b/>
                <w:sz w:val="20"/>
              </w:rPr>
              <w:t xml:space="preserve">льності закладу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вивчає стан </w:t>
            </w:r>
            <w:r>
              <w:rPr>
                <w:sz w:val="20"/>
              </w:rPr>
              <w:t>матеріа-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льно-технічної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планує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її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розвиток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звертається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засновника</w:t>
            </w:r>
            <w:r>
              <w:rPr>
                <w:sz w:val="20"/>
              </w:rPr>
              <w:t>)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114"/>
              <w:rPr>
                <w:sz w:val="20"/>
              </w:rPr>
            </w:pPr>
            <w:r>
              <w:rPr>
                <w:b/>
                <w:sz w:val="20"/>
              </w:rPr>
              <w:t xml:space="preserve">4.1.4. </w:t>
            </w:r>
            <w:r>
              <w:rPr>
                <w:sz w:val="20"/>
              </w:rPr>
              <w:t xml:space="preserve">Керівництво закладу </w:t>
            </w:r>
            <w:r>
              <w:rPr>
                <w:b/>
                <w:sz w:val="20"/>
              </w:rPr>
              <w:t>вивчає стан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матеріально-технічної бази, але </w:t>
            </w:r>
            <w:r>
              <w:rPr>
                <w:b/>
                <w:sz w:val="20"/>
              </w:rPr>
              <w:t>відсутній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план </w:t>
            </w:r>
            <w:r>
              <w:rPr>
                <w:sz w:val="20"/>
              </w:rPr>
              <w:t>дій щодо її покращення в стратегії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розвитку. </w:t>
            </w:r>
            <w:r>
              <w:rPr>
                <w:b/>
                <w:sz w:val="20"/>
              </w:rPr>
              <w:t xml:space="preserve">Керівництво </w:t>
            </w:r>
            <w:r>
              <w:rPr>
                <w:sz w:val="20"/>
              </w:rPr>
              <w:t xml:space="preserve">закладу освіти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звертається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клопотанням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заснов-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ника щодо покращення матеріально-тех-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нічної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бази</w:t>
            </w:r>
          </w:p>
        </w:tc>
        <w:tc>
          <w:tcPr>
            <w:tcW w:w="3677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</w:tr>
      <w:tr w:rsidR="00B073D9">
        <w:trPr>
          <w:trHeight w:val="341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відносин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довіри,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прозорості,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дотримання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етичних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норм</w:t>
            </w:r>
          </w:p>
        </w:tc>
      </w:tr>
      <w:tr w:rsidR="00B073D9">
        <w:trPr>
          <w:trHeight w:val="5292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14"/>
              </w:numPr>
              <w:tabs>
                <w:tab w:val="left" w:pos="632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Практично всі учасники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задоволені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загальним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чним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кліматом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7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Керівництво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спілкування з учасниками 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місцевої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завдяки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танню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сучасних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засобів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комунікації.</w:t>
            </w:r>
          </w:p>
          <w:p w:rsidR="00B073D9" w:rsidRDefault="003709C4">
            <w:pPr>
              <w:pStyle w:val="TableParagraph"/>
              <w:spacing w:line="242" w:lineRule="auto"/>
              <w:ind w:left="107" w:right="92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Керівництво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вчасно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розглядає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звернення учасників освітнього процесу,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оперативно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вирішує.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Вживає відповідні заходи реагування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здійснюється </w:t>
            </w:r>
            <w:r>
              <w:rPr>
                <w:b/>
                <w:sz w:val="20"/>
              </w:rPr>
              <w:t>аналіз дієвості вжитих за-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ходів.</w:t>
            </w:r>
          </w:p>
          <w:p w:rsidR="00B073D9" w:rsidRDefault="003709C4">
            <w:pPr>
              <w:pStyle w:val="TableParagraph"/>
              <w:numPr>
                <w:ilvl w:val="2"/>
                <w:numId w:val="14"/>
              </w:numPr>
              <w:tabs>
                <w:tab w:val="left" w:pos="656"/>
              </w:tabs>
              <w:spacing w:line="217" w:lineRule="exact"/>
              <w:ind w:left="655" w:hanging="5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розміщує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повну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  <w:p w:rsidR="00B073D9" w:rsidRDefault="003709C4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актуальну інформацію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забезпечує зміс-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наповнення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регулярне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онов-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лення інформаційних ресурсів 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інформаційні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стенди,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сайт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кладу освіти, сторінки в соціальних ме-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режах</w:t>
            </w:r>
            <w:r>
              <w:rPr>
                <w:sz w:val="20"/>
              </w:rPr>
              <w:t>)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13"/>
              </w:numPr>
              <w:tabs>
                <w:tab w:val="left" w:pos="599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Переважна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більшість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тнього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задоволені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загальним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пси-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хологічним кліматом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 освіти.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Керівництво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доступне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спілкування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учасниками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місцевої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прийому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громадян.</w:t>
            </w:r>
          </w:p>
          <w:p w:rsidR="00B073D9" w:rsidRDefault="003709C4">
            <w:pPr>
              <w:pStyle w:val="TableParagraph"/>
              <w:ind w:left="107" w:right="9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Керівництво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вчасно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розгля-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дає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звернення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цесу та </w:t>
            </w:r>
            <w:r>
              <w:rPr>
                <w:b/>
                <w:sz w:val="20"/>
              </w:rPr>
              <w:t>вживає відповідні заходи реагу-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вання.</w:t>
            </w:r>
          </w:p>
          <w:p w:rsidR="00B073D9" w:rsidRDefault="003709C4">
            <w:pPr>
              <w:pStyle w:val="TableParagraph"/>
              <w:numPr>
                <w:ilvl w:val="2"/>
                <w:numId w:val="13"/>
              </w:numPr>
              <w:tabs>
                <w:tab w:val="left" w:pos="655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>забезпечує змістовне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наповнення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 xml:space="preserve">вчасне оновлення </w:t>
            </w:r>
            <w:r>
              <w:rPr>
                <w:sz w:val="20"/>
              </w:rPr>
              <w:t>інфор-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маційних ресурсів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 (</w:t>
            </w:r>
            <w:r>
              <w:rPr>
                <w:b/>
                <w:sz w:val="20"/>
              </w:rPr>
              <w:t>інформаційні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стенди,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сайт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 освіти</w:t>
            </w:r>
            <w:r>
              <w:rPr>
                <w:sz w:val="20"/>
              </w:rPr>
              <w:t>)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12"/>
              </w:numPr>
              <w:tabs>
                <w:tab w:val="left" w:pos="599"/>
              </w:tabs>
              <w:ind w:right="103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Близько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нього процесу задоволені загальним пси-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хологічним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кліматом  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3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Спілкування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цесу,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представників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місцевої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громади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рівництвом закладу освіти </w:t>
            </w:r>
            <w:r>
              <w:rPr>
                <w:b/>
                <w:sz w:val="20"/>
              </w:rPr>
              <w:t>зводиться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листування.</w:t>
            </w:r>
          </w:p>
          <w:p w:rsidR="00B073D9" w:rsidRDefault="003709C4">
            <w:pPr>
              <w:pStyle w:val="TableParagraph"/>
              <w:ind w:left="103" w:right="100"/>
              <w:jc w:val="both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закладі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освіти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звернення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розглядаються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пору-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шенням встановлених термінів </w:t>
            </w:r>
            <w:r>
              <w:rPr>
                <w:sz w:val="20"/>
              </w:rPr>
              <w:t>та /або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частина </w:t>
            </w:r>
            <w:r>
              <w:rPr>
                <w:sz w:val="20"/>
              </w:rPr>
              <w:t xml:space="preserve">звернень </w:t>
            </w:r>
            <w:r>
              <w:rPr>
                <w:b/>
                <w:sz w:val="20"/>
              </w:rPr>
              <w:t>залишається без розг-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ляду.</w:t>
            </w:r>
          </w:p>
          <w:p w:rsidR="00B073D9" w:rsidRDefault="003709C4">
            <w:pPr>
              <w:pStyle w:val="TableParagraph"/>
              <w:numPr>
                <w:ilvl w:val="2"/>
                <w:numId w:val="12"/>
              </w:numPr>
              <w:tabs>
                <w:tab w:val="left" w:pos="615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Заклад освіти </w:t>
            </w:r>
            <w:r>
              <w:rPr>
                <w:b/>
                <w:sz w:val="20"/>
              </w:rPr>
              <w:t>забезпечує змістовне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наповнення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 xml:space="preserve">вчасне оновлення </w:t>
            </w:r>
            <w:r>
              <w:rPr>
                <w:sz w:val="20"/>
              </w:rPr>
              <w:t>інфор-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маційних ресурсів закладу (</w:t>
            </w:r>
            <w:r>
              <w:rPr>
                <w:b/>
                <w:sz w:val="20"/>
              </w:rPr>
              <w:t>інформаційні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стенди,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сайт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засновника</w:t>
            </w:r>
            <w:r>
              <w:rPr>
                <w:sz w:val="20"/>
              </w:rPr>
              <w:t>)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4.2.1.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процесу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задоволені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загальним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логічним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кліматом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ind w:left="102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закладі освіти практично </w:t>
            </w:r>
            <w:r>
              <w:rPr>
                <w:b/>
                <w:sz w:val="20"/>
              </w:rPr>
              <w:t>не забезпе-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чується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процесу та представників місцевої гро-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спілкування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керівництвом.</w:t>
            </w:r>
          </w:p>
          <w:p w:rsidR="00B073D9" w:rsidRDefault="003709C4">
            <w:pPr>
              <w:pStyle w:val="TableParagraph"/>
              <w:spacing w:line="229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реагує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звернення</w:t>
            </w:r>
          </w:p>
          <w:p w:rsidR="00B073D9" w:rsidRDefault="003709C4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учасників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</w:p>
          <w:p w:rsidR="00B073D9" w:rsidRDefault="003709C4">
            <w:pPr>
              <w:pStyle w:val="TableParagraph"/>
              <w:ind w:left="102" w:right="89"/>
              <w:rPr>
                <w:sz w:val="20"/>
              </w:rPr>
            </w:pPr>
            <w:r>
              <w:rPr>
                <w:sz w:val="20"/>
              </w:rPr>
              <w:t>Заклад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практично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поширює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інфор-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мацію </w:t>
            </w:r>
            <w:r>
              <w:rPr>
                <w:sz w:val="20"/>
              </w:rPr>
              <w:t>про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діяльність</w:t>
            </w:r>
          </w:p>
        </w:tc>
      </w:tr>
    </w:tbl>
    <w:p w:rsidR="00B073D9" w:rsidRDefault="00B073D9">
      <w:pPr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341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Ефективність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політики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можливостей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</w:t>
            </w:r>
          </w:p>
        </w:tc>
      </w:tr>
      <w:tr w:rsidR="00B073D9">
        <w:trPr>
          <w:trHeight w:val="5059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11"/>
              </w:numPr>
              <w:tabs>
                <w:tab w:val="left" w:pos="636"/>
              </w:tabs>
              <w:spacing w:line="242" w:lineRule="auto"/>
              <w:ind w:right="92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відсутні вакансії.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працюють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фахом.</w:t>
            </w:r>
          </w:p>
          <w:p w:rsidR="00B073D9" w:rsidRDefault="003709C4">
            <w:pPr>
              <w:pStyle w:val="TableParagraph"/>
              <w:numPr>
                <w:ilvl w:val="2"/>
                <w:numId w:val="11"/>
              </w:numPr>
              <w:tabs>
                <w:tab w:val="left" w:pos="604"/>
              </w:tabs>
              <w:ind w:right="96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Керівництво закладу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застосо-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матеріального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ного заохочення </w:t>
            </w:r>
            <w:r>
              <w:rPr>
                <w:sz w:val="20"/>
              </w:rPr>
              <w:t>до педагогічних праців-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ників.</w:t>
            </w:r>
          </w:p>
          <w:p w:rsidR="00B073D9" w:rsidRDefault="003709C4">
            <w:pPr>
              <w:pStyle w:val="TableParagraph"/>
              <w:numPr>
                <w:ilvl w:val="2"/>
                <w:numId w:val="11"/>
              </w:numPr>
              <w:tabs>
                <w:tab w:val="left" w:pos="604"/>
              </w:tabs>
              <w:ind w:right="93" w:firstLine="0"/>
              <w:jc w:val="both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закладі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створені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умови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постійного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підвищення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кваліфікації,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чергової та позачергової атестації, доб-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ровільної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сертифікації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педагогічних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працівників.</w:t>
            </w:r>
          </w:p>
          <w:p w:rsidR="00B073D9" w:rsidRDefault="003709C4">
            <w:pPr>
              <w:pStyle w:val="TableParagraph"/>
              <w:spacing w:line="242" w:lineRule="auto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Педагогічні працівники вважають, що </w:t>
            </w:r>
            <w:r>
              <w:rPr>
                <w:b/>
                <w:sz w:val="20"/>
              </w:rPr>
              <w:t>ке-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рівництво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сприяє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їхньому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розвиткові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10"/>
              </w:numPr>
              <w:tabs>
                <w:tab w:val="left" w:pos="631"/>
              </w:tabs>
              <w:spacing w:line="242" w:lineRule="auto"/>
              <w:ind w:right="99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впродовж останніх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трьох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років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спостерігається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позитивна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ди-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наміка </w:t>
            </w:r>
            <w:r>
              <w:rPr>
                <w:sz w:val="20"/>
              </w:rPr>
              <w:t>до з</w:t>
            </w:r>
            <w:r>
              <w:rPr>
                <w:b/>
                <w:sz w:val="20"/>
              </w:rPr>
              <w:t>меншення кількості вакант-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посад.</w:t>
            </w:r>
          </w:p>
          <w:p w:rsidR="00B073D9" w:rsidRDefault="003709C4">
            <w:pPr>
              <w:pStyle w:val="TableParagraph"/>
              <w:spacing w:line="242" w:lineRule="auto"/>
              <w:ind w:left="107" w:righ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педагогічних праці-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вників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працюють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фахом.</w:t>
            </w:r>
          </w:p>
          <w:p w:rsidR="00B073D9" w:rsidRDefault="003709C4">
            <w:pPr>
              <w:pStyle w:val="TableParagraph"/>
              <w:numPr>
                <w:ilvl w:val="2"/>
                <w:numId w:val="10"/>
              </w:numPr>
              <w:tabs>
                <w:tab w:val="left" w:pos="647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Керівництво закладу освіти застосо-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вує заходи </w:t>
            </w:r>
            <w:r>
              <w:rPr>
                <w:b/>
                <w:sz w:val="20"/>
              </w:rPr>
              <w:t xml:space="preserve">морального заохочення </w:t>
            </w:r>
            <w:r>
              <w:rPr>
                <w:sz w:val="20"/>
              </w:rPr>
              <w:t>до пе-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дагогічних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працівників.</w:t>
            </w:r>
          </w:p>
          <w:p w:rsidR="00B073D9" w:rsidRDefault="003709C4">
            <w:pPr>
              <w:pStyle w:val="TableParagraph"/>
              <w:numPr>
                <w:ilvl w:val="2"/>
                <w:numId w:val="10"/>
              </w:numPr>
              <w:tabs>
                <w:tab w:val="left" w:pos="655"/>
              </w:tabs>
              <w:ind w:right="100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 вважають, що керівництво 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кладу освіти сприяє їхньому професійному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розвиткові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spacing w:line="242" w:lineRule="auto"/>
              <w:ind w:left="103" w:right="10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наявні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вакансії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керівни-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цтво закладу </w:t>
            </w:r>
            <w:r>
              <w:rPr>
                <w:b/>
                <w:sz w:val="20"/>
              </w:rPr>
              <w:t>не вживає належних захо-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реагування.</w:t>
            </w:r>
          </w:p>
          <w:p w:rsidR="00B073D9" w:rsidRDefault="003709C4">
            <w:pPr>
              <w:pStyle w:val="TableParagraph"/>
              <w:spacing w:line="237" w:lineRule="auto"/>
              <w:ind w:left="103" w:righ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педагогічних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працюють 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фахом.</w:t>
            </w:r>
          </w:p>
          <w:p w:rsidR="00B073D9" w:rsidRDefault="003709C4">
            <w:pPr>
              <w:pStyle w:val="TableParagraph"/>
              <w:numPr>
                <w:ilvl w:val="2"/>
                <w:numId w:val="9"/>
              </w:numPr>
              <w:tabs>
                <w:tab w:val="left" w:pos="595"/>
              </w:tabs>
              <w:ind w:right="99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Керівництво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закладу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пооди-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ноких </w:t>
            </w:r>
            <w:r>
              <w:rPr>
                <w:sz w:val="20"/>
              </w:rPr>
              <w:t xml:space="preserve">випадках керівництво закладу </w:t>
            </w:r>
            <w:r>
              <w:rPr>
                <w:b/>
                <w:sz w:val="20"/>
              </w:rPr>
              <w:t>за-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стосовує заходи морального заохочення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працівників.</w:t>
            </w:r>
          </w:p>
          <w:p w:rsidR="00B073D9" w:rsidRDefault="003709C4">
            <w:pPr>
              <w:pStyle w:val="TableParagraph"/>
              <w:numPr>
                <w:ilvl w:val="2"/>
                <w:numId w:val="9"/>
              </w:numPr>
              <w:tabs>
                <w:tab w:val="left" w:pos="655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Заклад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 створює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але й </w:t>
            </w:r>
            <w:r>
              <w:rPr>
                <w:b/>
                <w:sz w:val="20"/>
              </w:rPr>
              <w:t xml:space="preserve">не перешкоджає </w:t>
            </w:r>
            <w:r>
              <w:rPr>
                <w:sz w:val="20"/>
              </w:rPr>
              <w:t>постійному підви-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щенню кваліфікації, позачергової атеста-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ції, добровільній сертифікації педагогіч-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працівників.</w:t>
            </w:r>
          </w:p>
          <w:p w:rsidR="00B073D9" w:rsidRDefault="003709C4">
            <w:pPr>
              <w:pStyle w:val="TableParagraph"/>
              <w:ind w:left="103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педагогічних праців-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ників вважають, що керівництво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сприяє їхньому професійному роз-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виткові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 xml:space="preserve">спостерігається </w:t>
            </w:r>
            <w:r>
              <w:rPr>
                <w:sz w:val="20"/>
              </w:rPr>
              <w:t>стійка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b/>
                <w:sz w:val="20"/>
              </w:rPr>
              <w:t xml:space="preserve">енденція </w:t>
            </w:r>
            <w:r>
              <w:rPr>
                <w:sz w:val="20"/>
              </w:rPr>
              <w:t xml:space="preserve">до </w:t>
            </w:r>
            <w:r>
              <w:rPr>
                <w:b/>
                <w:sz w:val="20"/>
              </w:rPr>
              <w:t>збільшення кількості ва-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кантних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посад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Упродовж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останніх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трьох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керівництво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вживало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реагування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покращення ситуації.</w:t>
            </w:r>
          </w:p>
          <w:p w:rsidR="00B073D9" w:rsidRDefault="003709C4">
            <w:pPr>
              <w:pStyle w:val="TableParagraph"/>
              <w:spacing w:line="242" w:lineRule="auto"/>
              <w:ind w:left="102" w:righ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працюють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фахом.</w:t>
            </w:r>
          </w:p>
          <w:p w:rsidR="00B073D9" w:rsidRDefault="003709C4">
            <w:pPr>
              <w:pStyle w:val="TableParagraph"/>
              <w:numPr>
                <w:ilvl w:val="2"/>
                <w:numId w:val="8"/>
              </w:numPr>
              <w:tabs>
                <w:tab w:val="left" w:pos="615"/>
              </w:tabs>
              <w:ind w:left="102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Керівництво закладу освіти </w:t>
            </w:r>
            <w:r>
              <w:rPr>
                <w:b/>
                <w:sz w:val="20"/>
              </w:rPr>
              <w:t>не за-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стосовує </w:t>
            </w:r>
            <w:r>
              <w:rPr>
                <w:sz w:val="20"/>
              </w:rPr>
              <w:t xml:space="preserve">заходи </w:t>
            </w:r>
            <w:r>
              <w:rPr>
                <w:b/>
                <w:sz w:val="20"/>
              </w:rPr>
              <w:t>матеріального та мо-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рального заохочення </w:t>
            </w:r>
            <w:r>
              <w:rPr>
                <w:sz w:val="20"/>
              </w:rPr>
              <w:t>до педагогічних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працівників.</w:t>
            </w:r>
          </w:p>
          <w:p w:rsidR="00B073D9" w:rsidRDefault="003709C4">
            <w:pPr>
              <w:pStyle w:val="TableParagraph"/>
              <w:numPr>
                <w:ilvl w:val="2"/>
                <w:numId w:val="8"/>
              </w:numPr>
              <w:tabs>
                <w:tab w:val="left" w:pos="607"/>
              </w:tabs>
              <w:ind w:left="102" w:right="117" w:firstLine="0"/>
              <w:rPr>
                <w:sz w:val="20"/>
              </w:rPr>
            </w:pPr>
            <w:r>
              <w:rPr>
                <w:b/>
                <w:sz w:val="20"/>
              </w:rPr>
              <w:t>Керівництво з</w:t>
            </w:r>
            <w:r>
              <w:rPr>
                <w:sz w:val="20"/>
              </w:rPr>
              <w:t>акладу освіти 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чи іншим чином </w:t>
            </w:r>
            <w:r>
              <w:rPr>
                <w:b/>
                <w:sz w:val="20"/>
              </w:rPr>
              <w:t>перешкоджає постій-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ному підвищенню </w:t>
            </w:r>
            <w:r>
              <w:rPr>
                <w:sz w:val="20"/>
              </w:rPr>
              <w:t>кваліфікації, позаче-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рговій атестації, добровільній сертифі-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кації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працівників.</w:t>
            </w:r>
          </w:p>
          <w:p w:rsidR="00B073D9" w:rsidRDefault="003709C4">
            <w:pPr>
              <w:pStyle w:val="TableParagraph"/>
              <w:ind w:left="102" w:right="387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педагогічних працівників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вважають, що керівництво 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 сприяє їхньому професійному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розвиткові</w:t>
            </w:r>
          </w:p>
        </w:tc>
      </w:tr>
      <w:tr w:rsidR="00B073D9">
        <w:trPr>
          <w:trHeight w:val="462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8" w:lineRule="exact"/>
              <w:ind w:left="107" w:right="385"/>
              <w:rPr>
                <w:b/>
                <w:sz w:val="20"/>
              </w:rPr>
            </w:pPr>
            <w:r>
              <w:rPr>
                <w:b/>
                <w:sz w:val="20"/>
              </w:rPr>
              <w:t>4.4.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цесу,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взаємодії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місцевою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громадою</w:t>
            </w:r>
          </w:p>
        </w:tc>
      </w:tr>
      <w:tr w:rsidR="00B073D9">
        <w:trPr>
          <w:trHeight w:val="3451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7"/>
              </w:numPr>
              <w:tabs>
                <w:tab w:val="left" w:pos="664"/>
              </w:tabs>
              <w:spacing w:line="242" w:lineRule="auto"/>
              <w:ind w:right="97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Учасники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процесу </w:t>
            </w:r>
            <w:r>
              <w:rPr>
                <w:b/>
                <w:sz w:val="20"/>
              </w:rPr>
              <w:t>вважають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їхні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 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порушу-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ються.</w:t>
            </w:r>
          </w:p>
          <w:p w:rsidR="00B073D9" w:rsidRDefault="003709C4">
            <w:pPr>
              <w:pStyle w:val="TableParagraph"/>
              <w:numPr>
                <w:ilvl w:val="2"/>
                <w:numId w:val="7"/>
              </w:numPr>
              <w:tabs>
                <w:tab w:val="left" w:pos="600"/>
              </w:tabs>
              <w:ind w:right="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Учасники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освітнього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вважа-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ють,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що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їхні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пропозиції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враховуються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прийняття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рішень.</w:t>
            </w:r>
          </w:p>
          <w:p w:rsidR="00B073D9" w:rsidRDefault="003709C4">
            <w:pPr>
              <w:pStyle w:val="TableParagraph"/>
              <w:numPr>
                <w:ilvl w:val="2"/>
                <w:numId w:val="7"/>
              </w:numPr>
              <w:tabs>
                <w:tab w:val="left" w:pos="63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Керівництво </w:t>
            </w:r>
            <w:r>
              <w:rPr>
                <w:b/>
                <w:sz w:val="20"/>
              </w:rPr>
              <w:t xml:space="preserve">сприяє </w:t>
            </w:r>
            <w:r>
              <w:rPr>
                <w:sz w:val="20"/>
              </w:rPr>
              <w:t>участі громад-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ського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самоврядування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вирішенні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  <w:p w:rsidR="00B073D9" w:rsidRDefault="003709C4">
            <w:pPr>
              <w:pStyle w:val="TableParagraph"/>
              <w:numPr>
                <w:ilvl w:val="2"/>
                <w:numId w:val="7"/>
              </w:numPr>
              <w:tabs>
                <w:tab w:val="left" w:pos="73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Керівництво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підтримує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громадські ініціативи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процесу.</w:t>
            </w:r>
          </w:p>
          <w:p w:rsidR="00B073D9" w:rsidRDefault="003709C4">
            <w:pPr>
              <w:pStyle w:val="TableParagraph"/>
              <w:numPr>
                <w:ilvl w:val="2"/>
                <w:numId w:val="7"/>
              </w:numPr>
              <w:tabs>
                <w:tab w:val="left" w:pos="604"/>
              </w:tabs>
              <w:spacing w:line="228" w:lineRule="exact"/>
              <w:ind w:left="603" w:hanging="497"/>
              <w:jc w:val="both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Режим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роботи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закладу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врахо-</w:t>
            </w:r>
          </w:p>
          <w:p w:rsidR="00B073D9" w:rsidRDefault="003709C4">
            <w:pPr>
              <w:pStyle w:val="TableParagraph"/>
              <w:spacing w:line="228" w:lineRule="exact"/>
              <w:ind w:left="107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особливості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закладу.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numPr>
                <w:ilvl w:val="2"/>
                <w:numId w:val="6"/>
              </w:numPr>
              <w:tabs>
                <w:tab w:val="left" w:pos="611"/>
              </w:tabs>
              <w:ind w:right="384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Переважна більшість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 вважають, що їхні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порушуються.</w:t>
            </w:r>
          </w:p>
          <w:p w:rsidR="00B073D9" w:rsidRDefault="003709C4">
            <w:pPr>
              <w:pStyle w:val="TableParagraph"/>
              <w:numPr>
                <w:ilvl w:val="2"/>
                <w:numId w:val="6"/>
              </w:numPr>
              <w:tabs>
                <w:tab w:val="left" w:pos="611"/>
              </w:tabs>
              <w:ind w:right="177" w:firstLine="0"/>
              <w:rPr>
                <w:sz w:val="20"/>
              </w:rPr>
            </w:pPr>
            <w:r>
              <w:rPr>
                <w:b/>
                <w:sz w:val="20"/>
              </w:rPr>
              <w:t>Переважна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процесу вважають, що їхні про-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позиції враховуються під час прийняття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рішень.</w:t>
            </w:r>
          </w:p>
          <w:p w:rsidR="00B073D9" w:rsidRDefault="003709C4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b/>
                <w:sz w:val="20"/>
              </w:rPr>
              <w:t xml:space="preserve">4.4.4. </w:t>
            </w:r>
            <w:r>
              <w:rPr>
                <w:sz w:val="20"/>
              </w:rPr>
              <w:t xml:space="preserve">Керівництво закладу </w:t>
            </w:r>
            <w:r>
              <w:rPr>
                <w:b/>
                <w:sz w:val="20"/>
              </w:rPr>
              <w:t>підтримує осві-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тні ініціативи </w:t>
            </w:r>
            <w:r>
              <w:rPr>
                <w:sz w:val="20"/>
              </w:rPr>
              <w:t>учасників освітнього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цесу.</w:t>
            </w:r>
          </w:p>
          <w:p w:rsidR="00B073D9" w:rsidRDefault="003709C4">
            <w:pPr>
              <w:pStyle w:val="TableParagraph"/>
              <w:ind w:left="107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4.4.6. </w:t>
            </w: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реалізуються інди-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відуальні освітні траєкторії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заявами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батьків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5"/>
              </w:numPr>
              <w:tabs>
                <w:tab w:val="left" w:pos="603"/>
              </w:tabs>
              <w:ind w:right="127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учасників осві-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тнього процесу вважають, що їхні права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не порушуються.</w:t>
            </w:r>
          </w:p>
          <w:p w:rsidR="00B073D9" w:rsidRDefault="003709C4">
            <w:pPr>
              <w:pStyle w:val="TableParagraph"/>
              <w:numPr>
                <w:ilvl w:val="2"/>
                <w:numId w:val="5"/>
              </w:numPr>
              <w:tabs>
                <w:tab w:val="left" w:pos="603"/>
              </w:tabs>
              <w:ind w:right="17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Близько половини </w:t>
            </w:r>
            <w:r>
              <w:rPr>
                <w:sz w:val="20"/>
              </w:rPr>
              <w:t>учасників осві-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тнього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вважають,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їхні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зиції враховуються під час прийняття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рішень.</w:t>
            </w:r>
          </w:p>
          <w:p w:rsidR="00B073D9" w:rsidRDefault="003709C4">
            <w:pPr>
              <w:pStyle w:val="TableParagraph"/>
              <w:numPr>
                <w:ilvl w:val="2"/>
                <w:numId w:val="4"/>
              </w:numPr>
              <w:tabs>
                <w:tab w:val="left" w:pos="607"/>
              </w:tabs>
              <w:ind w:right="23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Керівництвом закладу освіти </w:t>
            </w:r>
            <w:r>
              <w:rPr>
                <w:b/>
                <w:sz w:val="20"/>
              </w:rPr>
              <w:t>підт-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римуються поодинокі ініціативи </w:t>
            </w:r>
            <w:r>
              <w:rPr>
                <w:sz w:val="20"/>
              </w:rPr>
              <w:t>учас-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</w:p>
          <w:p w:rsidR="00B073D9" w:rsidRDefault="003709C4">
            <w:pPr>
              <w:pStyle w:val="TableParagraph"/>
              <w:numPr>
                <w:ilvl w:val="2"/>
                <w:numId w:val="4"/>
              </w:numPr>
              <w:tabs>
                <w:tab w:val="left" w:pos="607"/>
              </w:tabs>
              <w:ind w:right="215" w:firstLine="0"/>
              <w:rPr>
                <w:sz w:val="20"/>
              </w:rPr>
            </w:pPr>
            <w:r>
              <w:rPr>
                <w:sz w:val="20"/>
              </w:rPr>
              <w:t>Розклад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вра-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ховує </w:t>
            </w:r>
            <w:r>
              <w:rPr>
                <w:sz w:val="20"/>
              </w:rPr>
              <w:t>вікові особливості 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освіти.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3"/>
              </w:numPr>
              <w:tabs>
                <w:tab w:val="left" w:pos="603"/>
              </w:tabs>
              <w:ind w:left="102" w:right="296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учасників освітнього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процесу вважають, що їхні права в 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порушуються.</w:t>
            </w:r>
          </w:p>
          <w:p w:rsidR="00B073D9" w:rsidRDefault="003709C4">
            <w:pPr>
              <w:pStyle w:val="TableParagraph"/>
              <w:numPr>
                <w:ilvl w:val="2"/>
                <w:numId w:val="3"/>
              </w:numPr>
              <w:tabs>
                <w:tab w:val="left" w:pos="603"/>
              </w:tabs>
              <w:ind w:left="102" w:right="296" w:firstLine="0"/>
              <w:rPr>
                <w:sz w:val="20"/>
              </w:rPr>
            </w:pPr>
            <w:r>
              <w:rPr>
                <w:b/>
                <w:sz w:val="20"/>
              </w:rPr>
              <w:t>Більшість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учасників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процесу вважають, що їхні пропозиції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 враховуються </w:t>
            </w:r>
            <w:r>
              <w:rPr>
                <w:sz w:val="20"/>
              </w:rPr>
              <w:t>під час прийняття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управлінських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рішень.</w:t>
            </w:r>
          </w:p>
          <w:p w:rsidR="00B073D9" w:rsidRDefault="003709C4">
            <w:pPr>
              <w:pStyle w:val="TableParagraph"/>
              <w:numPr>
                <w:ilvl w:val="2"/>
                <w:numId w:val="3"/>
              </w:numPr>
              <w:tabs>
                <w:tab w:val="left" w:pos="607"/>
              </w:tabs>
              <w:ind w:left="102" w:right="354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</w:t>
            </w:r>
            <w:r>
              <w:rPr>
                <w:sz w:val="20"/>
              </w:rPr>
              <w:t xml:space="preserve">аклад освіти </w:t>
            </w:r>
            <w:r>
              <w:rPr>
                <w:b/>
                <w:sz w:val="20"/>
              </w:rPr>
              <w:t xml:space="preserve">не сприяє </w:t>
            </w:r>
            <w:r>
              <w:rPr>
                <w:sz w:val="20"/>
              </w:rPr>
              <w:t>участі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громадського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самоврядування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вирі-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шенні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питань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  <w:p w:rsidR="00B073D9" w:rsidRDefault="003709C4">
            <w:pPr>
              <w:pStyle w:val="TableParagraph"/>
              <w:numPr>
                <w:ilvl w:val="2"/>
                <w:numId w:val="3"/>
              </w:numPr>
              <w:tabs>
                <w:tab w:val="left" w:pos="607"/>
              </w:tabs>
              <w:ind w:left="102" w:right="220" w:firstLine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Ініціативи </w:t>
            </w:r>
            <w:r>
              <w:rPr>
                <w:sz w:val="20"/>
              </w:rPr>
              <w:t>учасників освітнього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процесу </w:t>
            </w:r>
            <w:r>
              <w:rPr>
                <w:b/>
                <w:sz w:val="20"/>
              </w:rPr>
              <w:t xml:space="preserve">не підтримуються </w:t>
            </w:r>
            <w:r>
              <w:rPr>
                <w:sz w:val="20"/>
              </w:rPr>
              <w:t>керівницт-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закладу.</w:t>
            </w:r>
          </w:p>
          <w:p w:rsidR="00B073D9" w:rsidRDefault="003709C4">
            <w:pPr>
              <w:pStyle w:val="TableParagraph"/>
              <w:numPr>
                <w:ilvl w:val="2"/>
                <w:numId w:val="3"/>
              </w:numPr>
              <w:tabs>
                <w:tab w:val="left" w:pos="607"/>
              </w:tabs>
              <w:spacing w:line="232" w:lineRule="exact"/>
              <w:ind w:left="102" w:right="233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Розклад навчальних занять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враховує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вікові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особливості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здобува-</w:t>
            </w:r>
          </w:p>
        </w:tc>
      </w:tr>
    </w:tbl>
    <w:p w:rsidR="00B073D9" w:rsidRDefault="00B073D9">
      <w:pPr>
        <w:spacing w:line="232" w:lineRule="exact"/>
        <w:jc w:val="both"/>
        <w:rPr>
          <w:sz w:val="20"/>
        </w:rPr>
        <w:sectPr w:rsidR="00B073D9">
          <w:pgSz w:w="16840" w:h="11910" w:orient="landscape"/>
          <w:pgMar w:top="1100" w:right="560" w:bottom="940" w:left="740" w:header="0" w:footer="743" w:gutter="0"/>
          <w:cols w:space="708"/>
        </w:sectPr>
      </w:pPr>
    </w:p>
    <w:p w:rsidR="00B073D9" w:rsidRDefault="00B073D9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973"/>
        <w:gridCol w:w="3829"/>
        <w:gridCol w:w="3677"/>
      </w:tblGrid>
      <w:tr w:rsidR="00B073D9">
        <w:trPr>
          <w:trHeight w:val="2302"/>
        </w:trPr>
        <w:tc>
          <w:tcPr>
            <w:tcW w:w="3829" w:type="dxa"/>
          </w:tcPr>
          <w:p w:rsidR="00B073D9" w:rsidRDefault="003709C4">
            <w:pPr>
              <w:pStyle w:val="TableParagraph"/>
              <w:spacing w:line="242" w:lineRule="auto"/>
              <w:ind w:left="107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Розклад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сформований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освіт-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ньої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програми.</w:t>
            </w:r>
          </w:p>
          <w:p w:rsidR="00B073D9" w:rsidRDefault="003709C4">
            <w:pPr>
              <w:pStyle w:val="TableParagraph"/>
              <w:spacing w:line="242" w:lineRule="auto"/>
              <w:ind w:left="107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4.4.6 </w:t>
            </w: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реалізуються інди-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відуальні освітні траєкторії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освіти як за </w:t>
            </w:r>
            <w:r>
              <w:rPr>
                <w:b/>
                <w:sz w:val="20"/>
              </w:rPr>
              <w:t>заявами батьків</w:t>
            </w:r>
            <w:r>
              <w:rPr>
                <w:sz w:val="20"/>
              </w:rPr>
              <w:t xml:space="preserve">, так і </w:t>
            </w:r>
            <w:r>
              <w:rPr>
                <w:b/>
                <w:sz w:val="20"/>
              </w:rPr>
              <w:t>за іні-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ціативою 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освіти</w:t>
            </w:r>
          </w:p>
        </w:tc>
        <w:tc>
          <w:tcPr>
            <w:tcW w:w="3973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B073D9" w:rsidRDefault="00B073D9"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ind w:left="102" w:right="168"/>
              <w:rPr>
                <w:sz w:val="20"/>
              </w:rPr>
            </w:pPr>
            <w:r>
              <w:rPr>
                <w:b/>
                <w:sz w:val="20"/>
              </w:rPr>
              <w:t>чів освіти</w:t>
            </w:r>
            <w:r>
              <w:rPr>
                <w:sz w:val="20"/>
              </w:rPr>
              <w:t xml:space="preserve">, створює </w:t>
            </w:r>
            <w:r>
              <w:rPr>
                <w:b/>
                <w:sz w:val="20"/>
              </w:rPr>
              <w:t>нерівномірне на-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вчальне навантаження д</w:t>
            </w:r>
            <w:r>
              <w:rPr>
                <w:sz w:val="20"/>
              </w:rPr>
              <w:t>ля учнів 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тягом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тижня.</w:t>
            </w:r>
          </w:p>
          <w:p w:rsidR="00B073D9" w:rsidRDefault="003709C4">
            <w:pPr>
              <w:pStyle w:val="TableParagraph"/>
              <w:spacing w:line="242" w:lineRule="auto"/>
              <w:ind w:left="102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Розклад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 відповідає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освітній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грамі.</w:t>
            </w:r>
          </w:p>
          <w:p w:rsidR="00B073D9" w:rsidRDefault="003709C4">
            <w:pPr>
              <w:pStyle w:val="TableParagraph"/>
              <w:spacing w:line="225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4.4.6.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закладі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не реалізуються</w:t>
            </w:r>
          </w:p>
          <w:p w:rsidR="00B073D9" w:rsidRDefault="003709C4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індивідуальні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освітні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траєкторії.</w:t>
            </w:r>
          </w:p>
        </w:tc>
      </w:tr>
      <w:tr w:rsidR="00B073D9">
        <w:trPr>
          <w:trHeight w:val="490"/>
        </w:trPr>
        <w:tc>
          <w:tcPr>
            <w:tcW w:w="15308" w:type="dxa"/>
            <w:gridSpan w:val="4"/>
          </w:tcPr>
          <w:p w:rsidR="00B073D9" w:rsidRDefault="003709C4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політики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академічної доброчесності</w:t>
            </w:r>
          </w:p>
        </w:tc>
      </w:tr>
      <w:tr w:rsidR="00B073D9">
        <w:trPr>
          <w:trHeight w:val="2535"/>
        </w:trPr>
        <w:tc>
          <w:tcPr>
            <w:tcW w:w="3829" w:type="dxa"/>
          </w:tcPr>
          <w:p w:rsidR="00B073D9" w:rsidRDefault="003709C4">
            <w:pPr>
              <w:pStyle w:val="TableParagraph"/>
              <w:numPr>
                <w:ilvl w:val="2"/>
                <w:numId w:val="2"/>
              </w:numPr>
              <w:tabs>
                <w:tab w:val="left" w:pos="608"/>
              </w:tabs>
              <w:ind w:right="9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Керівництво закладу </w:t>
            </w:r>
            <w:r>
              <w:rPr>
                <w:sz w:val="20"/>
              </w:rPr>
              <w:t xml:space="preserve">освіти </w:t>
            </w:r>
            <w:r>
              <w:rPr>
                <w:b/>
                <w:sz w:val="20"/>
              </w:rPr>
              <w:t>забезпе-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чує реалізацію </w:t>
            </w:r>
            <w:r>
              <w:rPr>
                <w:sz w:val="20"/>
              </w:rPr>
              <w:t>заходів щодо формування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академічної доброчесності,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тому числі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навчання,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проходження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курсів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гогічними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працівниками.</w:t>
            </w:r>
          </w:p>
          <w:p w:rsidR="00B073D9" w:rsidRDefault="003709C4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Здобувачі освіти </w:t>
            </w:r>
            <w:r>
              <w:rPr>
                <w:sz w:val="20"/>
              </w:rPr>
              <w:t xml:space="preserve">та </w:t>
            </w:r>
            <w:r>
              <w:rPr>
                <w:b/>
                <w:sz w:val="20"/>
              </w:rPr>
              <w:t>педагогічні праців-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поінформовані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академічної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доброчесності.</w:t>
            </w:r>
          </w:p>
          <w:p w:rsidR="00B073D9" w:rsidRDefault="003709C4">
            <w:pPr>
              <w:pStyle w:val="TableParagraph"/>
              <w:numPr>
                <w:ilvl w:val="2"/>
                <w:numId w:val="2"/>
              </w:numPr>
              <w:tabs>
                <w:tab w:val="left" w:pos="608"/>
              </w:tabs>
              <w:ind w:right="9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Керівництво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чує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</w:p>
          <w:p w:rsidR="00B073D9" w:rsidRDefault="003709C4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заходів</w:t>
            </w:r>
          </w:p>
        </w:tc>
        <w:tc>
          <w:tcPr>
            <w:tcW w:w="3973" w:type="dxa"/>
          </w:tcPr>
          <w:p w:rsidR="00B073D9" w:rsidRDefault="003709C4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b/>
                <w:sz w:val="20"/>
              </w:rPr>
              <w:t xml:space="preserve">4.5.1. Переважна більшість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поінфо-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рмовані про необхідність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дотримуватись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академічної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3829" w:type="dxa"/>
          </w:tcPr>
          <w:p w:rsidR="00B073D9" w:rsidRDefault="003709C4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b/>
                <w:sz w:val="20"/>
              </w:rPr>
              <w:t xml:space="preserve">4.5.1. Близько половини </w:t>
            </w:r>
            <w:r>
              <w:rPr>
                <w:sz w:val="20"/>
              </w:rPr>
              <w:t>здобувачів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педагогічних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працівників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формовані про необхідність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дотримува-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доброчесності</w:t>
            </w:r>
          </w:p>
        </w:tc>
        <w:tc>
          <w:tcPr>
            <w:tcW w:w="3677" w:type="dxa"/>
          </w:tcPr>
          <w:p w:rsidR="00B073D9" w:rsidRDefault="003709C4">
            <w:pPr>
              <w:pStyle w:val="TableParagraph"/>
              <w:numPr>
                <w:ilvl w:val="2"/>
                <w:numId w:val="1"/>
              </w:numPr>
              <w:tabs>
                <w:tab w:val="left" w:pos="607"/>
              </w:tabs>
              <w:ind w:left="102" w:right="142" w:firstLine="0"/>
              <w:rPr>
                <w:sz w:val="20"/>
              </w:rPr>
            </w:pPr>
            <w:r>
              <w:rPr>
                <w:sz w:val="20"/>
              </w:rPr>
              <w:t xml:space="preserve">У закладі освіти </w:t>
            </w:r>
            <w:r>
              <w:rPr>
                <w:b/>
                <w:sz w:val="20"/>
              </w:rPr>
              <w:t>відсутні заходи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формування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академічної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доброче-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сності.</w:t>
            </w:r>
          </w:p>
          <w:p w:rsidR="00B073D9" w:rsidRDefault="003709C4">
            <w:pPr>
              <w:pStyle w:val="TableParagraph"/>
              <w:ind w:left="102" w:right="161"/>
              <w:rPr>
                <w:sz w:val="20"/>
              </w:rPr>
            </w:pPr>
            <w:r>
              <w:rPr>
                <w:b/>
                <w:sz w:val="20"/>
              </w:rPr>
              <w:t xml:space="preserve">Більшість </w:t>
            </w:r>
            <w:r>
              <w:rPr>
                <w:sz w:val="20"/>
              </w:rPr>
              <w:t>здобувачів освіти та педаго-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гічних працівників поінформовані 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необхідність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дотримуватись академіч-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доброчесності.</w:t>
            </w:r>
          </w:p>
          <w:p w:rsidR="00B073D9" w:rsidRDefault="003709C4">
            <w:pPr>
              <w:pStyle w:val="TableParagraph"/>
              <w:numPr>
                <w:ilvl w:val="2"/>
                <w:numId w:val="1"/>
              </w:numPr>
              <w:tabs>
                <w:tab w:val="left" w:pos="607"/>
              </w:tabs>
              <w:ind w:left="102" w:right="146" w:firstLine="0"/>
              <w:jc w:val="both"/>
              <w:rPr>
                <w:sz w:val="20"/>
              </w:rPr>
            </w:pPr>
            <w:r>
              <w:rPr>
                <w:sz w:val="20"/>
              </w:rPr>
              <w:t>Керівництво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безпечує </w:t>
            </w:r>
            <w:r>
              <w:rPr>
                <w:sz w:val="20"/>
              </w:rPr>
              <w:t>проведення освітніх та інфор-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маційних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</w:p>
        </w:tc>
      </w:tr>
    </w:tbl>
    <w:p w:rsidR="003709C4" w:rsidRDefault="003709C4"/>
    <w:sectPr w:rsidR="003709C4" w:rsidSect="001B2766">
      <w:pgSz w:w="16840" w:h="11910" w:orient="landscape"/>
      <w:pgMar w:top="1100" w:right="560" w:bottom="940" w:left="740" w:header="0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27A" w:rsidRDefault="0003627A">
      <w:r>
        <w:separator/>
      </w:r>
    </w:p>
  </w:endnote>
  <w:endnote w:type="continuationSeparator" w:id="0">
    <w:p w:rsidR="0003627A" w:rsidRDefault="0003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9C4" w:rsidRDefault="0003627A">
    <w:pPr>
      <w:pStyle w:val="a3"/>
      <w:spacing w:line="14" w:lineRule="auto"/>
      <w:ind w:left="0" w:firstLine="0"/>
      <w:rPr>
        <w:sz w:val="14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0" type="#_x0000_t202" style="position:absolute;margin-left:554pt;margin-top:799.85pt;width:16pt;height:13.1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" filled="f" stroked="f">
          <v:textbox inset="0,0,0,0">
            <w:txbxContent>
              <w:p w:rsidR="003709C4" w:rsidRDefault="001B2766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709C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32E6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9C4" w:rsidRDefault="0003627A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55pt;margin-top:543.25pt;width:16pt;height:13.1pt;z-index:-251658240;mso-position-horizontal-relative:page;mso-position-vertical-relative:page" filled="f" stroked="f">
          <v:textbox inset="0,0,0,0">
            <w:txbxContent>
              <w:p w:rsidR="003709C4" w:rsidRDefault="001B2766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709C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32E6">
                  <w:rPr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27A" w:rsidRDefault="0003627A">
      <w:r>
        <w:separator/>
      </w:r>
    </w:p>
  </w:footnote>
  <w:footnote w:type="continuationSeparator" w:id="0">
    <w:p w:rsidR="0003627A" w:rsidRDefault="00036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A20"/>
    <w:multiLevelType w:val="multilevel"/>
    <w:tmpl w:val="F7D06A68"/>
    <w:lvl w:ilvl="0">
      <w:start w:val="4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1" w15:restartNumberingAfterBreak="0">
    <w:nsid w:val="01D629AB"/>
    <w:multiLevelType w:val="multilevel"/>
    <w:tmpl w:val="7E504D52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  <w:b/>
        <w:i/>
      </w:rPr>
    </w:lvl>
    <w:lvl w:ilvl="1">
      <w:start w:val="13"/>
      <w:numFmt w:val="decimal"/>
      <w:lvlText w:val="%1.%2."/>
      <w:lvlJc w:val="left"/>
      <w:pPr>
        <w:ind w:left="836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428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202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249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2612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3088" w:hanging="2160"/>
      </w:pPr>
      <w:rPr>
        <w:rFonts w:hint="default"/>
        <w:b/>
        <w:i/>
      </w:rPr>
    </w:lvl>
  </w:abstractNum>
  <w:abstractNum w:abstractNumId="2" w15:restartNumberingAfterBreak="0">
    <w:nsid w:val="031A2DE9"/>
    <w:multiLevelType w:val="hybridMultilevel"/>
    <w:tmpl w:val="0CEE415A"/>
    <w:lvl w:ilvl="0" w:tplc="91E47E62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E8A0654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48D80AB4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F51610DA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BDE4881A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F4506722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0E70361C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51EE80A4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A3D4775A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3" w15:restartNumberingAfterBreak="0">
    <w:nsid w:val="05210374"/>
    <w:multiLevelType w:val="hybridMultilevel"/>
    <w:tmpl w:val="35263B82"/>
    <w:lvl w:ilvl="0" w:tplc="705839F8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4B02D40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5DDC13E8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EC38E576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8E0852C8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161C817C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0CBE4174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89A039BE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AE9E895C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4" w15:restartNumberingAfterBreak="0">
    <w:nsid w:val="052A589A"/>
    <w:multiLevelType w:val="hybridMultilevel"/>
    <w:tmpl w:val="A0B60352"/>
    <w:lvl w:ilvl="0" w:tplc="B03690C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00BECE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3C9CF2">
      <w:start w:val="1"/>
      <w:numFmt w:val="bullet"/>
      <w:lvlRestart w:val="0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E849FC">
      <w:start w:val="1"/>
      <w:numFmt w:val="bullet"/>
      <w:lvlText w:val="•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D0F9C8">
      <w:start w:val="1"/>
      <w:numFmt w:val="bullet"/>
      <w:lvlText w:val="o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EF872">
      <w:start w:val="1"/>
      <w:numFmt w:val="bullet"/>
      <w:lvlText w:val="▪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B8A048">
      <w:start w:val="1"/>
      <w:numFmt w:val="bullet"/>
      <w:lvlText w:val="•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AA986E">
      <w:start w:val="1"/>
      <w:numFmt w:val="bullet"/>
      <w:lvlText w:val="o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EA9E5A">
      <w:start w:val="1"/>
      <w:numFmt w:val="bullet"/>
      <w:lvlText w:val="▪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4A0330"/>
    <w:multiLevelType w:val="hybridMultilevel"/>
    <w:tmpl w:val="D3E46EB2"/>
    <w:lvl w:ilvl="0" w:tplc="FDA64C8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FB4C10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7242BD0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23E8CAA4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A1C46D7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956E490A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6B1805A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85AED77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8A08F3C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6" w15:restartNumberingAfterBreak="0">
    <w:nsid w:val="06FD566D"/>
    <w:multiLevelType w:val="multilevel"/>
    <w:tmpl w:val="A25AC320"/>
    <w:lvl w:ilvl="0">
      <w:start w:val="4"/>
      <w:numFmt w:val="decimal"/>
      <w:lvlText w:val="%1"/>
      <w:lvlJc w:val="left"/>
      <w:pPr>
        <w:ind w:left="107" w:hanging="492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492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492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492"/>
      </w:pPr>
      <w:rPr>
        <w:rFonts w:hint="default"/>
        <w:lang w:val="uk-UA" w:eastAsia="en-US" w:bidi="ar-SA"/>
      </w:rPr>
    </w:lvl>
  </w:abstractNum>
  <w:abstractNum w:abstractNumId="7" w15:restartNumberingAfterBreak="0">
    <w:nsid w:val="07D94AE3"/>
    <w:multiLevelType w:val="multilevel"/>
    <w:tmpl w:val="46603CAA"/>
    <w:lvl w:ilvl="0">
      <w:start w:val="4"/>
      <w:numFmt w:val="decimal"/>
      <w:lvlText w:val="%1"/>
      <w:lvlJc w:val="left"/>
      <w:pPr>
        <w:ind w:left="103" w:hanging="500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3" w:hanging="50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0"/>
      </w:pPr>
      <w:rPr>
        <w:rFonts w:hint="default"/>
        <w:lang w:val="uk-UA" w:eastAsia="en-US" w:bidi="ar-SA"/>
      </w:rPr>
    </w:lvl>
  </w:abstractNum>
  <w:abstractNum w:abstractNumId="8" w15:restartNumberingAfterBreak="0">
    <w:nsid w:val="08392288"/>
    <w:multiLevelType w:val="hybridMultilevel"/>
    <w:tmpl w:val="0CD25620"/>
    <w:lvl w:ilvl="0" w:tplc="9364EA8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B4B4F8A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8676DB6E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AD9E348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8894362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2C7AAE3C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D376FA3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C184775C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64987A1C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9" w15:restartNumberingAfterBreak="0">
    <w:nsid w:val="09EF426E"/>
    <w:multiLevelType w:val="multilevel"/>
    <w:tmpl w:val="93B4DC6C"/>
    <w:lvl w:ilvl="0">
      <w:start w:val="4"/>
      <w:numFmt w:val="decimal"/>
      <w:lvlText w:val="%1"/>
      <w:lvlJc w:val="left"/>
      <w:pPr>
        <w:ind w:left="103" w:hanging="496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3" w:hanging="49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496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4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4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4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4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4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496"/>
      </w:pPr>
      <w:rPr>
        <w:rFonts w:hint="default"/>
        <w:lang w:val="uk-UA" w:eastAsia="en-US" w:bidi="ar-SA"/>
      </w:rPr>
    </w:lvl>
  </w:abstractNum>
  <w:abstractNum w:abstractNumId="10" w15:restartNumberingAfterBreak="0">
    <w:nsid w:val="0A017F3D"/>
    <w:multiLevelType w:val="hybridMultilevel"/>
    <w:tmpl w:val="1C9E21DA"/>
    <w:lvl w:ilvl="0" w:tplc="FFFAE8BE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CD238BA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929AC55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9CB69B7C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DEED142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75A4B09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60224F70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F95E4F34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876B9A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1" w15:restartNumberingAfterBreak="0">
    <w:nsid w:val="105D6012"/>
    <w:multiLevelType w:val="hybridMultilevel"/>
    <w:tmpl w:val="D2103AAA"/>
    <w:lvl w:ilvl="0" w:tplc="03E240B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1F41B90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DB54D6E2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4E488B6E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3A4285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F984F046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306C2C10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7D86588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7B3C109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2" w15:restartNumberingAfterBreak="0">
    <w:nsid w:val="11261686"/>
    <w:multiLevelType w:val="hybridMultilevel"/>
    <w:tmpl w:val="B1CA428C"/>
    <w:lvl w:ilvl="0" w:tplc="8A5ECF5A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E921FFE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9AD69CC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0D98D9F4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5F8678E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07E2E6FA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9FB465B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C814497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B9DE0B5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3" w15:restartNumberingAfterBreak="0">
    <w:nsid w:val="13473D54"/>
    <w:multiLevelType w:val="hybridMultilevel"/>
    <w:tmpl w:val="0ADAD010"/>
    <w:lvl w:ilvl="0" w:tplc="7036598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B307D7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D30E58A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56B8682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EECC7E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99442C0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5FE784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4734F97C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8CF648C6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4" w15:restartNumberingAfterBreak="0">
    <w:nsid w:val="13FE1EB0"/>
    <w:multiLevelType w:val="multilevel"/>
    <w:tmpl w:val="B53689FE"/>
    <w:lvl w:ilvl="0">
      <w:start w:val="3"/>
      <w:numFmt w:val="decimal"/>
      <w:lvlText w:val="%1"/>
      <w:lvlJc w:val="left"/>
      <w:pPr>
        <w:ind w:left="960" w:hanging="844"/>
      </w:pPr>
      <w:rPr>
        <w:rFonts w:hint="default"/>
        <w:lang w:val="uk-UA" w:eastAsia="en-US" w:bidi="ar-SA"/>
      </w:rPr>
    </w:lvl>
    <w:lvl w:ilvl="1">
      <w:start w:val="10"/>
      <w:numFmt w:val="decimal"/>
      <w:lvlText w:val="%1.%2"/>
      <w:lvlJc w:val="left"/>
      <w:pPr>
        <w:ind w:left="960" w:hanging="84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960" w:hanging="8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126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30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16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59" w:hanging="361"/>
      </w:pPr>
      <w:rPr>
        <w:rFonts w:hint="default"/>
        <w:lang w:val="uk-UA" w:eastAsia="en-US" w:bidi="ar-SA"/>
      </w:rPr>
    </w:lvl>
  </w:abstractNum>
  <w:abstractNum w:abstractNumId="15" w15:restartNumberingAfterBreak="0">
    <w:nsid w:val="146E729D"/>
    <w:multiLevelType w:val="hybridMultilevel"/>
    <w:tmpl w:val="6EA2B28E"/>
    <w:lvl w:ilvl="0" w:tplc="8EA609E8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5249CD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7556FC1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7AC66CD8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27FE815A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DBCEF014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73019F0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0604E8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115A0DF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6" w15:restartNumberingAfterBreak="0">
    <w:nsid w:val="14C87FF5"/>
    <w:multiLevelType w:val="multilevel"/>
    <w:tmpl w:val="7BD4EB8E"/>
    <w:lvl w:ilvl="0">
      <w:start w:val="2"/>
      <w:numFmt w:val="decimal"/>
      <w:lvlText w:val="%1"/>
      <w:lvlJc w:val="left"/>
      <w:pPr>
        <w:ind w:left="116" w:hanging="852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16" w:hanging="852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6" w:hanging="85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17" w15:restartNumberingAfterBreak="0">
    <w:nsid w:val="15687BD2"/>
    <w:multiLevelType w:val="hybridMultilevel"/>
    <w:tmpl w:val="F3EEAEB2"/>
    <w:lvl w:ilvl="0" w:tplc="5DCE05C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756FC2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CDDE62B2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C24EE20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D5800EEA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810E7DD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6B8C39B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42CFE2C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822EB402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8" w15:restartNumberingAfterBreak="0">
    <w:nsid w:val="16167F2D"/>
    <w:multiLevelType w:val="hybridMultilevel"/>
    <w:tmpl w:val="521C712E"/>
    <w:lvl w:ilvl="0" w:tplc="6A84D81E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CE8009E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0DD2873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E3362A5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8B2A74AE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A162C076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F14A2E7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E94C9C2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903E39DA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9" w15:restartNumberingAfterBreak="0">
    <w:nsid w:val="167713E9"/>
    <w:multiLevelType w:val="hybridMultilevel"/>
    <w:tmpl w:val="FB2A33F0"/>
    <w:lvl w:ilvl="0" w:tplc="E814E5B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B3AD3A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2D00C0D0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9B7A22EA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BBA06812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02CE0EEE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3086EF0C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1E2CBE22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A0183DE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20" w15:restartNumberingAfterBreak="0">
    <w:nsid w:val="172640B1"/>
    <w:multiLevelType w:val="multilevel"/>
    <w:tmpl w:val="2C680B9A"/>
    <w:lvl w:ilvl="0">
      <w:start w:val="4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69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39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2" w:hanging="504"/>
      </w:pPr>
      <w:rPr>
        <w:rFonts w:hint="default"/>
        <w:lang w:val="uk-UA" w:eastAsia="en-US" w:bidi="ar-SA"/>
      </w:rPr>
    </w:lvl>
  </w:abstractNum>
  <w:abstractNum w:abstractNumId="21" w15:restartNumberingAfterBreak="0">
    <w:nsid w:val="184A1075"/>
    <w:multiLevelType w:val="multilevel"/>
    <w:tmpl w:val="7B96B006"/>
    <w:lvl w:ilvl="0">
      <w:start w:val="2"/>
      <w:numFmt w:val="decimal"/>
      <w:lvlText w:val="%1"/>
      <w:lvlJc w:val="left"/>
      <w:pPr>
        <w:ind w:left="819" w:hanging="704"/>
      </w:pPr>
      <w:rPr>
        <w:rFonts w:hint="default"/>
        <w:lang w:val="uk-UA" w:eastAsia="en-US" w:bidi="ar-SA"/>
      </w:rPr>
    </w:lvl>
    <w:lvl w:ilvl="1">
      <w:start w:val="7"/>
      <w:numFmt w:val="decimal"/>
      <w:lvlText w:val="%1.%2"/>
      <w:lvlJc w:val="left"/>
      <w:pPr>
        <w:ind w:left="819" w:hanging="7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19" w:hanging="70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22" w15:restartNumberingAfterBreak="0">
    <w:nsid w:val="1A723E96"/>
    <w:multiLevelType w:val="multilevel"/>
    <w:tmpl w:val="7CA67F7A"/>
    <w:lvl w:ilvl="0">
      <w:start w:val="3"/>
      <w:numFmt w:val="decimal"/>
      <w:lvlText w:val="%1"/>
      <w:lvlJc w:val="left"/>
      <w:pPr>
        <w:ind w:left="103" w:hanging="45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45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45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uk-UA" w:eastAsia="en-US" w:bidi="ar-SA"/>
      </w:rPr>
    </w:lvl>
    <w:lvl w:ilvl="3">
      <w:numFmt w:val="bullet"/>
      <w:lvlText w:val="•"/>
      <w:lvlJc w:val="left"/>
      <w:pPr>
        <w:ind w:left="1215" w:hanging="4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4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4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4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4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455"/>
      </w:pPr>
      <w:rPr>
        <w:rFonts w:hint="default"/>
        <w:lang w:val="uk-UA" w:eastAsia="en-US" w:bidi="ar-SA"/>
      </w:rPr>
    </w:lvl>
  </w:abstractNum>
  <w:abstractNum w:abstractNumId="23" w15:restartNumberingAfterBreak="0">
    <w:nsid w:val="1E5565CE"/>
    <w:multiLevelType w:val="hybridMultilevel"/>
    <w:tmpl w:val="A06CBCD4"/>
    <w:lvl w:ilvl="0" w:tplc="88A6C2FA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D902A5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86E21EFE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3A1466AE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9B6857A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F8F68916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2E4849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2B468C1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955A140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24" w15:restartNumberingAfterBreak="0">
    <w:nsid w:val="20FB7514"/>
    <w:multiLevelType w:val="hybridMultilevel"/>
    <w:tmpl w:val="8ADA6A64"/>
    <w:lvl w:ilvl="0" w:tplc="1E32C988">
      <w:numFmt w:val="bullet"/>
      <w:lvlText w:val="-"/>
      <w:lvlJc w:val="left"/>
      <w:pPr>
        <w:ind w:left="133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0E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5" w15:restartNumberingAfterBreak="0">
    <w:nsid w:val="211B453E"/>
    <w:multiLevelType w:val="multilevel"/>
    <w:tmpl w:val="0D18A728"/>
    <w:lvl w:ilvl="0">
      <w:start w:val="3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26" w15:restartNumberingAfterBreak="0">
    <w:nsid w:val="25655C72"/>
    <w:multiLevelType w:val="multilevel"/>
    <w:tmpl w:val="2206BB7C"/>
    <w:lvl w:ilvl="0">
      <w:start w:val="2"/>
      <w:numFmt w:val="decimal"/>
      <w:lvlText w:val="%1"/>
      <w:lvlJc w:val="left"/>
      <w:pPr>
        <w:ind w:left="1027" w:hanging="911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27" w:hanging="911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"/>
      <w:lvlJc w:val="left"/>
      <w:pPr>
        <w:ind w:left="1027" w:hanging="911"/>
      </w:pPr>
      <w:rPr>
        <w:rFonts w:hint="default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027" w:hanging="911"/>
      </w:pPr>
      <w:rPr>
        <w:rFonts w:ascii="Times New Roman" w:eastAsia="Times New Roman" w:hAnsi="Times New Roman" w:cs="Times New Roman" w:hint="default"/>
        <w:i/>
        <w:iCs/>
        <w:spacing w:val="-4"/>
        <w:w w:val="100"/>
        <w:sz w:val="28"/>
        <w:szCs w:val="28"/>
        <w:lang w:val="uk-UA" w:eastAsia="en-US" w:bidi="ar-SA"/>
      </w:rPr>
    </w:lvl>
    <w:lvl w:ilvl="4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453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0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6" w:hanging="361"/>
      </w:pPr>
      <w:rPr>
        <w:rFonts w:hint="default"/>
        <w:lang w:val="uk-UA" w:eastAsia="en-US" w:bidi="ar-SA"/>
      </w:rPr>
    </w:lvl>
  </w:abstractNum>
  <w:abstractNum w:abstractNumId="27" w15:restartNumberingAfterBreak="0">
    <w:nsid w:val="25EA4696"/>
    <w:multiLevelType w:val="hybridMultilevel"/>
    <w:tmpl w:val="42DEBE88"/>
    <w:lvl w:ilvl="0" w:tplc="EB22FF4A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BF40654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4878B1A8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FA38BD5C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16262A0C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8A8CC856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00225F76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AD76F258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9D844DDE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28" w15:restartNumberingAfterBreak="0">
    <w:nsid w:val="26C45A8F"/>
    <w:multiLevelType w:val="multilevel"/>
    <w:tmpl w:val="00F2AC28"/>
    <w:lvl w:ilvl="0">
      <w:start w:val="2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29" w15:restartNumberingAfterBreak="0">
    <w:nsid w:val="28A15463"/>
    <w:multiLevelType w:val="multilevel"/>
    <w:tmpl w:val="2E781546"/>
    <w:lvl w:ilvl="0">
      <w:start w:val="2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30" w15:restartNumberingAfterBreak="0">
    <w:nsid w:val="28A21AE8"/>
    <w:multiLevelType w:val="hybridMultilevel"/>
    <w:tmpl w:val="F752BF00"/>
    <w:lvl w:ilvl="0" w:tplc="0C9C30CE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8304E9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3F587C7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F6BAFA1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E33E45B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BBCC290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54FA95B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A3BE5A7A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4D2E2E1A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31" w15:restartNumberingAfterBreak="0">
    <w:nsid w:val="28E06003"/>
    <w:multiLevelType w:val="hybridMultilevel"/>
    <w:tmpl w:val="3918968E"/>
    <w:lvl w:ilvl="0" w:tplc="3E349E5E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F4C1D5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D306213C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5CD0283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E9608B72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3ECEE026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C3D8AD5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2796EDBC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E8744B86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32" w15:restartNumberingAfterBreak="0">
    <w:nsid w:val="29887A2A"/>
    <w:multiLevelType w:val="multilevel"/>
    <w:tmpl w:val="99A03686"/>
    <w:lvl w:ilvl="0">
      <w:start w:val="1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33" w15:restartNumberingAfterBreak="0">
    <w:nsid w:val="2A71626C"/>
    <w:multiLevelType w:val="multilevel"/>
    <w:tmpl w:val="0486D066"/>
    <w:lvl w:ilvl="0">
      <w:start w:val="2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34" w15:restartNumberingAfterBreak="0">
    <w:nsid w:val="2B1A3478"/>
    <w:multiLevelType w:val="hybridMultilevel"/>
    <w:tmpl w:val="5C14D5A8"/>
    <w:lvl w:ilvl="0" w:tplc="2EDAEDA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206582A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C9429E5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A5647B34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130AD29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3F4EFB1C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19DA038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F10012D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4AB4355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35" w15:restartNumberingAfterBreak="0">
    <w:nsid w:val="2BB863B8"/>
    <w:multiLevelType w:val="hybridMultilevel"/>
    <w:tmpl w:val="868C2280"/>
    <w:lvl w:ilvl="0" w:tplc="FA46F22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64C364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6C68469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4418DD6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487ACF94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D744D7C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706D6B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FA36B50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6CDCC08C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36" w15:restartNumberingAfterBreak="0">
    <w:nsid w:val="2CE503B1"/>
    <w:multiLevelType w:val="hybridMultilevel"/>
    <w:tmpl w:val="B8F8A592"/>
    <w:lvl w:ilvl="0" w:tplc="7BD657BE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6FC18B6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7C66CF08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2182CDF6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D6BED784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A3AEB172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CDFA8F74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BB681D6E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755A74BE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37" w15:restartNumberingAfterBreak="0">
    <w:nsid w:val="2D607D9E"/>
    <w:multiLevelType w:val="hybridMultilevel"/>
    <w:tmpl w:val="CCE4DFDE"/>
    <w:lvl w:ilvl="0" w:tplc="03B820BA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884BA5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3FBC8D2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B6042E3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F08E202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E1EE0C3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327870B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DF2F63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3B36059C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38" w15:restartNumberingAfterBreak="0">
    <w:nsid w:val="2DCC39AE"/>
    <w:multiLevelType w:val="multilevel"/>
    <w:tmpl w:val="5894B934"/>
    <w:lvl w:ilvl="0">
      <w:start w:val="4"/>
      <w:numFmt w:val="decimal"/>
      <w:lvlText w:val="%1"/>
      <w:lvlJc w:val="left"/>
      <w:pPr>
        <w:ind w:left="107" w:hanging="557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7" w:hanging="557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5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57"/>
      </w:pPr>
      <w:rPr>
        <w:rFonts w:hint="default"/>
        <w:lang w:val="uk-UA" w:eastAsia="en-US" w:bidi="ar-SA"/>
      </w:rPr>
    </w:lvl>
  </w:abstractNum>
  <w:abstractNum w:abstractNumId="39" w15:restartNumberingAfterBreak="0">
    <w:nsid w:val="2E900822"/>
    <w:multiLevelType w:val="hybridMultilevel"/>
    <w:tmpl w:val="7B560A76"/>
    <w:lvl w:ilvl="0" w:tplc="BC406188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71A5BF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A810D74E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691AA4F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442A65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83F8437E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C718616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E7622C7A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BCDE4B2A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40" w15:restartNumberingAfterBreak="0">
    <w:nsid w:val="2EC5022B"/>
    <w:multiLevelType w:val="hybridMultilevel"/>
    <w:tmpl w:val="B98A6F4C"/>
    <w:lvl w:ilvl="0" w:tplc="10DE807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B5A301E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4808C86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4DCE390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EF90E5B6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FC20E25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CC52076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28744758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79D2F94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41" w15:restartNumberingAfterBreak="0">
    <w:nsid w:val="2EF53638"/>
    <w:multiLevelType w:val="hybridMultilevel"/>
    <w:tmpl w:val="74B23686"/>
    <w:lvl w:ilvl="0" w:tplc="1F58BC54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8288AFE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9FA04D40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0778ECF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48A6D7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B98A5734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F932831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2FAD38A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546988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42" w15:restartNumberingAfterBreak="0">
    <w:nsid w:val="2F54686D"/>
    <w:multiLevelType w:val="multilevel"/>
    <w:tmpl w:val="91FA9968"/>
    <w:lvl w:ilvl="0">
      <w:start w:val="4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43" w15:restartNumberingAfterBreak="0">
    <w:nsid w:val="2FCD033F"/>
    <w:multiLevelType w:val="hybridMultilevel"/>
    <w:tmpl w:val="4A6A2248"/>
    <w:lvl w:ilvl="0" w:tplc="97062F66">
      <w:start w:val="1"/>
      <w:numFmt w:val="decimal"/>
      <w:lvlText w:val="%1."/>
      <w:lvlJc w:val="left"/>
      <w:pPr>
        <w:ind w:left="106" w:hanging="15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uk-UA" w:eastAsia="en-US" w:bidi="ar-SA"/>
      </w:rPr>
    </w:lvl>
    <w:lvl w:ilvl="1" w:tplc="D034F23C">
      <w:numFmt w:val="bullet"/>
      <w:lvlText w:val="•"/>
      <w:lvlJc w:val="left"/>
      <w:pPr>
        <w:ind w:left="500" w:hanging="152"/>
      </w:pPr>
      <w:rPr>
        <w:rFonts w:hint="default"/>
        <w:lang w:val="uk-UA" w:eastAsia="en-US" w:bidi="ar-SA"/>
      </w:rPr>
    </w:lvl>
    <w:lvl w:ilvl="2" w:tplc="96606898">
      <w:numFmt w:val="bullet"/>
      <w:lvlText w:val="•"/>
      <w:lvlJc w:val="left"/>
      <w:pPr>
        <w:ind w:left="900" w:hanging="152"/>
      </w:pPr>
      <w:rPr>
        <w:rFonts w:hint="default"/>
        <w:lang w:val="uk-UA" w:eastAsia="en-US" w:bidi="ar-SA"/>
      </w:rPr>
    </w:lvl>
    <w:lvl w:ilvl="3" w:tplc="0E74E75C">
      <w:numFmt w:val="bullet"/>
      <w:lvlText w:val="•"/>
      <w:lvlJc w:val="left"/>
      <w:pPr>
        <w:ind w:left="1300" w:hanging="152"/>
      </w:pPr>
      <w:rPr>
        <w:rFonts w:hint="default"/>
        <w:lang w:val="uk-UA" w:eastAsia="en-US" w:bidi="ar-SA"/>
      </w:rPr>
    </w:lvl>
    <w:lvl w:ilvl="4" w:tplc="4392AFF4">
      <w:numFmt w:val="bullet"/>
      <w:lvlText w:val="•"/>
      <w:lvlJc w:val="left"/>
      <w:pPr>
        <w:ind w:left="1701" w:hanging="152"/>
      </w:pPr>
      <w:rPr>
        <w:rFonts w:hint="default"/>
        <w:lang w:val="uk-UA" w:eastAsia="en-US" w:bidi="ar-SA"/>
      </w:rPr>
    </w:lvl>
    <w:lvl w:ilvl="5" w:tplc="9BF8EF84">
      <w:numFmt w:val="bullet"/>
      <w:lvlText w:val="•"/>
      <w:lvlJc w:val="left"/>
      <w:pPr>
        <w:ind w:left="2101" w:hanging="152"/>
      </w:pPr>
      <w:rPr>
        <w:rFonts w:hint="default"/>
        <w:lang w:val="uk-UA" w:eastAsia="en-US" w:bidi="ar-SA"/>
      </w:rPr>
    </w:lvl>
    <w:lvl w:ilvl="6" w:tplc="1FF6A0C0">
      <w:numFmt w:val="bullet"/>
      <w:lvlText w:val="•"/>
      <w:lvlJc w:val="left"/>
      <w:pPr>
        <w:ind w:left="2501" w:hanging="152"/>
      </w:pPr>
      <w:rPr>
        <w:rFonts w:hint="default"/>
        <w:lang w:val="uk-UA" w:eastAsia="en-US" w:bidi="ar-SA"/>
      </w:rPr>
    </w:lvl>
    <w:lvl w:ilvl="7" w:tplc="7CD43A5A">
      <w:numFmt w:val="bullet"/>
      <w:lvlText w:val="•"/>
      <w:lvlJc w:val="left"/>
      <w:pPr>
        <w:ind w:left="2902" w:hanging="152"/>
      </w:pPr>
      <w:rPr>
        <w:rFonts w:hint="default"/>
        <w:lang w:val="uk-UA" w:eastAsia="en-US" w:bidi="ar-SA"/>
      </w:rPr>
    </w:lvl>
    <w:lvl w:ilvl="8" w:tplc="DC380D5C">
      <w:numFmt w:val="bullet"/>
      <w:lvlText w:val="•"/>
      <w:lvlJc w:val="left"/>
      <w:pPr>
        <w:ind w:left="3302" w:hanging="152"/>
      </w:pPr>
      <w:rPr>
        <w:rFonts w:hint="default"/>
        <w:lang w:val="uk-UA" w:eastAsia="en-US" w:bidi="ar-SA"/>
      </w:rPr>
    </w:lvl>
  </w:abstractNum>
  <w:abstractNum w:abstractNumId="44" w15:restartNumberingAfterBreak="0">
    <w:nsid w:val="304B659E"/>
    <w:multiLevelType w:val="multilevel"/>
    <w:tmpl w:val="95E05A3A"/>
    <w:lvl w:ilvl="0">
      <w:start w:val="1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45" w15:restartNumberingAfterBreak="0">
    <w:nsid w:val="30DB75C0"/>
    <w:multiLevelType w:val="multilevel"/>
    <w:tmpl w:val="D2EAE358"/>
    <w:lvl w:ilvl="0">
      <w:start w:val="4"/>
      <w:numFmt w:val="decimal"/>
      <w:lvlText w:val="%1"/>
      <w:lvlJc w:val="left"/>
      <w:pPr>
        <w:ind w:left="107" w:hanging="529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7" w:hanging="529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29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2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2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2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2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2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29"/>
      </w:pPr>
      <w:rPr>
        <w:rFonts w:hint="default"/>
        <w:lang w:val="uk-UA" w:eastAsia="en-US" w:bidi="ar-SA"/>
      </w:rPr>
    </w:lvl>
  </w:abstractNum>
  <w:abstractNum w:abstractNumId="46" w15:restartNumberingAfterBreak="0">
    <w:nsid w:val="31913858"/>
    <w:multiLevelType w:val="hybridMultilevel"/>
    <w:tmpl w:val="8F344538"/>
    <w:lvl w:ilvl="0" w:tplc="089CBF8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406C0CA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B24CA27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1F963BF2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3D7E5F2A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509E470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6462652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53DC7D1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42D4371C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47" w15:restartNumberingAfterBreak="0">
    <w:nsid w:val="343171D0"/>
    <w:multiLevelType w:val="hybridMultilevel"/>
    <w:tmpl w:val="F6220426"/>
    <w:lvl w:ilvl="0" w:tplc="75D007B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7786BCA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ACACE220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7368C64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40A218A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50702FD4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49D8429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0A049688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5D36590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48" w15:restartNumberingAfterBreak="0">
    <w:nsid w:val="347F1FCC"/>
    <w:multiLevelType w:val="multilevel"/>
    <w:tmpl w:val="67A8016C"/>
    <w:lvl w:ilvl="0">
      <w:start w:val="1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49" w15:restartNumberingAfterBreak="0">
    <w:nsid w:val="3597164B"/>
    <w:multiLevelType w:val="hybridMultilevel"/>
    <w:tmpl w:val="FBD6CA34"/>
    <w:lvl w:ilvl="0" w:tplc="B6C42EB4">
      <w:start w:val="1"/>
      <w:numFmt w:val="decimal"/>
      <w:lvlText w:val="%1)"/>
      <w:lvlJc w:val="left"/>
      <w:pPr>
        <w:ind w:left="420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E32C988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4B8FBC8">
      <w:numFmt w:val="bullet"/>
      <w:lvlText w:val="•"/>
      <w:lvlJc w:val="left"/>
      <w:pPr>
        <w:ind w:left="1900" w:hanging="361"/>
      </w:pPr>
      <w:rPr>
        <w:rFonts w:hint="default"/>
        <w:lang w:val="uk-UA" w:eastAsia="en-US" w:bidi="ar-SA"/>
      </w:rPr>
    </w:lvl>
    <w:lvl w:ilvl="3" w:tplc="CC488F2C">
      <w:numFmt w:val="bullet"/>
      <w:lvlText w:val="•"/>
      <w:lvlJc w:val="left"/>
      <w:pPr>
        <w:ind w:left="2961" w:hanging="361"/>
      </w:pPr>
      <w:rPr>
        <w:rFonts w:hint="default"/>
        <w:lang w:val="uk-UA" w:eastAsia="en-US" w:bidi="ar-SA"/>
      </w:rPr>
    </w:lvl>
    <w:lvl w:ilvl="4" w:tplc="2A5C9456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 w:tplc="30D0F304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 w:tplc="72E2DF00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 w:tplc="98DCA948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 w:tplc="9B04830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50" w15:restartNumberingAfterBreak="0">
    <w:nsid w:val="35D903F7"/>
    <w:multiLevelType w:val="multilevel"/>
    <w:tmpl w:val="F47AAE78"/>
    <w:lvl w:ilvl="0">
      <w:start w:val="3"/>
      <w:numFmt w:val="decimal"/>
      <w:lvlText w:val="%1"/>
      <w:lvlJc w:val="left"/>
      <w:pPr>
        <w:ind w:left="636" w:hanging="5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36" w:hanging="52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61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51" w15:restartNumberingAfterBreak="0">
    <w:nsid w:val="361339BF"/>
    <w:multiLevelType w:val="hybridMultilevel"/>
    <w:tmpl w:val="06149496"/>
    <w:lvl w:ilvl="0" w:tplc="D180A81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164B70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CEEE224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D7B831F8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77E65564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4918AA56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2C42627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1FEE3C14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2B20E3DC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52" w15:restartNumberingAfterBreak="0">
    <w:nsid w:val="39BE6239"/>
    <w:multiLevelType w:val="multilevel"/>
    <w:tmpl w:val="BFDE62AC"/>
    <w:lvl w:ilvl="0">
      <w:start w:val="3"/>
      <w:numFmt w:val="decimal"/>
      <w:lvlText w:val="%1"/>
      <w:lvlJc w:val="left"/>
      <w:pPr>
        <w:ind w:left="103" w:hanging="500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0"/>
      </w:pPr>
      <w:rPr>
        <w:rFonts w:hint="default"/>
        <w:lang w:val="uk-UA" w:eastAsia="en-US" w:bidi="ar-SA"/>
      </w:rPr>
    </w:lvl>
  </w:abstractNum>
  <w:abstractNum w:abstractNumId="53" w15:restartNumberingAfterBreak="0">
    <w:nsid w:val="3B283CE1"/>
    <w:multiLevelType w:val="hybridMultilevel"/>
    <w:tmpl w:val="78A48AA2"/>
    <w:lvl w:ilvl="0" w:tplc="F878C11C">
      <w:start w:val="1"/>
      <w:numFmt w:val="decimal"/>
      <w:lvlText w:val="%1."/>
      <w:lvlJc w:val="left"/>
      <w:pPr>
        <w:ind w:left="106" w:hanging="2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3082FD0">
      <w:numFmt w:val="bullet"/>
      <w:lvlText w:val="•"/>
      <w:lvlJc w:val="left"/>
      <w:pPr>
        <w:ind w:left="500" w:hanging="228"/>
      </w:pPr>
      <w:rPr>
        <w:rFonts w:hint="default"/>
        <w:lang w:val="uk-UA" w:eastAsia="en-US" w:bidi="ar-SA"/>
      </w:rPr>
    </w:lvl>
    <w:lvl w:ilvl="2" w:tplc="A65A79E4">
      <w:numFmt w:val="bullet"/>
      <w:lvlText w:val="•"/>
      <w:lvlJc w:val="left"/>
      <w:pPr>
        <w:ind w:left="900" w:hanging="228"/>
      </w:pPr>
      <w:rPr>
        <w:rFonts w:hint="default"/>
        <w:lang w:val="uk-UA" w:eastAsia="en-US" w:bidi="ar-SA"/>
      </w:rPr>
    </w:lvl>
    <w:lvl w:ilvl="3" w:tplc="80C6C954">
      <w:numFmt w:val="bullet"/>
      <w:lvlText w:val="•"/>
      <w:lvlJc w:val="left"/>
      <w:pPr>
        <w:ind w:left="1300" w:hanging="228"/>
      </w:pPr>
      <w:rPr>
        <w:rFonts w:hint="default"/>
        <w:lang w:val="uk-UA" w:eastAsia="en-US" w:bidi="ar-SA"/>
      </w:rPr>
    </w:lvl>
    <w:lvl w:ilvl="4" w:tplc="528E92A8">
      <w:numFmt w:val="bullet"/>
      <w:lvlText w:val="•"/>
      <w:lvlJc w:val="left"/>
      <w:pPr>
        <w:ind w:left="1701" w:hanging="228"/>
      </w:pPr>
      <w:rPr>
        <w:rFonts w:hint="default"/>
        <w:lang w:val="uk-UA" w:eastAsia="en-US" w:bidi="ar-SA"/>
      </w:rPr>
    </w:lvl>
    <w:lvl w:ilvl="5" w:tplc="9B22EE26">
      <w:numFmt w:val="bullet"/>
      <w:lvlText w:val="•"/>
      <w:lvlJc w:val="left"/>
      <w:pPr>
        <w:ind w:left="2101" w:hanging="228"/>
      </w:pPr>
      <w:rPr>
        <w:rFonts w:hint="default"/>
        <w:lang w:val="uk-UA" w:eastAsia="en-US" w:bidi="ar-SA"/>
      </w:rPr>
    </w:lvl>
    <w:lvl w:ilvl="6" w:tplc="C8503E04">
      <w:numFmt w:val="bullet"/>
      <w:lvlText w:val="•"/>
      <w:lvlJc w:val="left"/>
      <w:pPr>
        <w:ind w:left="2501" w:hanging="228"/>
      </w:pPr>
      <w:rPr>
        <w:rFonts w:hint="default"/>
        <w:lang w:val="uk-UA" w:eastAsia="en-US" w:bidi="ar-SA"/>
      </w:rPr>
    </w:lvl>
    <w:lvl w:ilvl="7" w:tplc="6F1E2FD2">
      <w:numFmt w:val="bullet"/>
      <w:lvlText w:val="•"/>
      <w:lvlJc w:val="left"/>
      <w:pPr>
        <w:ind w:left="2902" w:hanging="228"/>
      </w:pPr>
      <w:rPr>
        <w:rFonts w:hint="default"/>
        <w:lang w:val="uk-UA" w:eastAsia="en-US" w:bidi="ar-SA"/>
      </w:rPr>
    </w:lvl>
    <w:lvl w:ilvl="8" w:tplc="DEF2AA16">
      <w:numFmt w:val="bullet"/>
      <w:lvlText w:val="•"/>
      <w:lvlJc w:val="left"/>
      <w:pPr>
        <w:ind w:left="3302" w:hanging="228"/>
      </w:pPr>
      <w:rPr>
        <w:rFonts w:hint="default"/>
        <w:lang w:val="uk-UA" w:eastAsia="en-US" w:bidi="ar-SA"/>
      </w:rPr>
    </w:lvl>
  </w:abstractNum>
  <w:abstractNum w:abstractNumId="54" w15:restartNumberingAfterBreak="0">
    <w:nsid w:val="3CA96C86"/>
    <w:multiLevelType w:val="hybridMultilevel"/>
    <w:tmpl w:val="2B90965C"/>
    <w:lvl w:ilvl="0" w:tplc="F18C127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E7627B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D9F8B352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F6E40BA4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F0709236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940622AC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8954E51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3154EF1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A644F9B2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55" w15:restartNumberingAfterBreak="0">
    <w:nsid w:val="3D7F65C0"/>
    <w:multiLevelType w:val="multilevel"/>
    <w:tmpl w:val="BFF84758"/>
    <w:lvl w:ilvl="0">
      <w:start w:val="3"/>
      <w:numFmt w:val="decimal"/>
      <w:lvlText w:val="%1"/>
      <w:lvlJc w:val="left"/>
      <w:pPr>
        <w:ind w:left="103" w:hanging="45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3" w:hanging="45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45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uk-UA" w:eastAsia="en-US" w:bidi="ar-SA"/>
      </w:rPr>
    </w:lvl>
    <w:lvl w:ilvl="3">
      <w:numFmt w:val="bullet"/>
      <w:lvlText w:val="•"/>
      <w:lvlJc w:val="left"/>
      <w:pPr>
        <w:ind w:left="1169" w:hanging="4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4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4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39" w:hanging="4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4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2" w:hanging="456"/>
      </w:pPr>
      <w:rPr>
        <w:rFonts w:hint="default"/>
        <w:lang w:val="uk-UA" w:eastAsia="en-US" w:bidi="ar-SA"/>
      </w:rPr>
    </w:lvl>
  </w:abstractNum>
  <w:abstractNum w:abstractNumId="56" w15:restartNumberingAfterBreak="0">
    <w:nsid w:val="3D8D7F6C"/>
    <w:multiLevelType w:val="multilevel"/>
    <w:tmpl w:val="478AEA6C"/>
    <w:lvl w:ilvl="0">
      <w:start w:val="4"/>
      <w:numFmt w:val="decimal"/>
      <w:lvlText w:val="%1"/>
      <w:lvlJc w:val="left"/>
      <w:pPr>
        <w:ind w:left="107" w:hanging="501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07" w:hanging="50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1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1"/>
      </w:pPr>
      <w:rPr>
        <w:rFonts w:hint="default"/>
        <w:lang w:val="uk-UA" w:eastAsia="en-US" w:bidi="ar-SA"/>
      </w:rPr>
    </w:lvl>
  </w:abstractNum>
  <w:abstractNum w:abstractNumId="57" w15:restartNumberingAfterBreak="0">
    <w:nsid w:val="3E3E1CC2"/>
    <w:multiLevelType w:val="multilevel"/>
    <w:tmpl w:val="CC820C58"/>
    <w:lvl w:ilvl="0">
      <w:start w:val="3"/>
      <w:numFmt w:val="decimal"/>
      <w:lvlText w:val="%1"/>
      <w:lvlJc w:val="left"/>
      <w:pPr>
        <w:ind w:left="103" w:hanging="500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3" w:hanging="50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0"/>
      </w:pPr>
      <w:rPr>
        <w:rFonts w:hint="default"/>
        <w:lang w:val="uk-UA" w:eastAsia="en-US" w:bidi="ar-SA"/>
      </w:rPr>
    </w:lvl>
  </w:abstractNum>
  <w:abstractNum w:abstractNumId="58" w15:restartNumberingAfterBreak="0">
    <w:nsid w:val="3E6E3587"/>
    <w:multiLevelType w:val="multilevel"/>
    <w:tmpl w:val="D98EC266"/>
    <w:lvl w:ilvl="0">
      <w:start w:val="2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59" w15:restartNumberingAfterBreak="0">
    <w:nsid w:val="3F6E150B"/>
    <w:multiLevelType w:val="hybridMultilevel"/>
    <w:tmpl w:val="18387F26"/>
    <w:lvl w:ilvl="0" w:tplc="7B42379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C2A888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AE546DCC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890873FE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51AEDB8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91CA833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7AA8DBF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53DA28F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74C1E9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60" w15:restartNumberingAfterBreak="0">
    <w:nsid w:val="404C62FA"/>
    <w:multiLevelType w:val="hybridMultilevel"/>
    <w:tmpl w:val="9A647D6C"/>
    <w:lvl w:ilvl="0" w:tplc="12FCB40A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C68C350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63CABE30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D09EC8FC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A8875EE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C2B678FC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EB5A98D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54CB74C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4FCA5F74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61" w15:restartNumberingAfterBreak="0">
    <w:nsid w:val="40704B28"/>
    <w:multiLevelType w:val="multilevel"/>
    <w:tmpl w:val="E830046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28C3175"/>
    <w:multiLevelType w:val="multilevel"/>
    <w:tmpl w:val="766C7FCC"/>
    <w:lvl w:ilvl="0">
      <w:start w:val="4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63" w15:restartNumberingAfterBreak="0">
    <w:nsid w:val="42EE6E96"/>
    <w:multiLevelType w:val="hybridMultilevel"/>
    <w:tmpl w:val="8B34B254"/>
    <w:lvl w:ilvl="0" w:tplc="B11AB224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44CA72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67466A5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7EE8F318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A0520482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611E4C1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DE5AC6D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F82C43E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324C0D5A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64" w15:restartNumberingAfterBreak="0">
    <w:nsid w:val="437A6595"/>
    <w:multiLevelType w:val="hybridMultilevel"/>
    <w:tmpl w:val="ABC09680"/>
    <w:lvl w:ilvl="0" w:tplc="1FF20C08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0BC1B8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70A6F58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6876EEA2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804EC1E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8A38E8A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11CAB3A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CF76837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B8C1F54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65" w15:restartNumberingAfterBreak="0">
    <w:nsid w:val="4443741C"/>
    <w:multiLevelType w:val="multilevel"/>
    <w:tmpl w:val="42F6236A"/>
    <w:lvl w:ilvl="0">
      <w:start w:val="3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66" w15:restartNumberingAfterBreak="0">
    <w:nsid w:val="446C1A2B"/>
    <w:multiLevelType w:val="multilevel"/>
    <w:tmpl w:val="1B8AD670"/>
    <w:lvl w:ilvl="0">
      <w:start w:val="4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67" w15:restartNumberingAfterBreak="0">
    <w:nsid w:val="45116A5D"/>
    <w:multiLevelType w:val="multilevel"/>
    <w:tmpl w:val="FFB68A6C"/>
    <w:lvl w:ilvl="0">
      <w:start w:val="4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68" w15:restartNumberingAfterBreak="0">
    <w:nsid w:val="4542381C"/>
    <w:multiLevelType w:val="multilevel"/>
    <w:tmpl w:val="D9DAFB44"/>
    <w:lvl w:ilvl="0">
      <w:start w:val="3"/>
      <w:numFmt w:val="decimal"/>
      <w:lvlText w:val="%1"/>
      <w:lvlJc w:val="left"/>
      <w:pPr>
        <w:ind w:left="836" w:hanging="1441"/>
      </w:pPr>
      <w:rPr>
        <w:rFonts w:hint="default"/>
        <w:lang w:val="uk-UA" w:eastAsia="en-US" w:bidi="ar-SA"/>
      </w:rPr>
    </w:lvl>
    <w:lvl w:ilvl="1">
      <w:start w:val="10"/>
      <w:numFmt w:val="decimal"/>
      <w:lvlText w:val="%1.%2"/>
      <w:lvlJc w:val="left"/>
      <w:pPr>
        <w:ind w:left="836" w:hanging="1441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"/>
      <w:lvlJc w:val="left"/>
      <w:pPr>
        <w:ind w:left="836" w:hanging="1441"/>
      </w:pPr>
      <w:rPr>
        <w:rFonts w:hint="default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836" w:hanging="1441"/>
      </w:pPr>
      <w:rPr>
        <w:rFonts w:hint="default"/>
        <w:spacing w:val="-4"/>
        <w:w w:val="100"/>
        <w:lang w:val="uk-UA" w:eastAsia="en-US" w:bidi="ar-SA"/>
      </w:rPr>
    </w:lvl>
    <w:lvl w:ilvl="4">
      <w:numFmt w:val="bullet"/>
      <w:lvlText w:val="-"/>
      <w:lvlJc w:val="left"/>
      <w:pPr>
        <w:ind w:left="126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5316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59" w:hanging="361"/>
      </w:pPr>
      <w:rPr>
        <w:rFonts w:hint="default"/>
        <w:lang w:val="uk-UA" w:eastAsia="en-US" w:bidi="ar-SA"/>
      </w:rPr>
    </w:lvl>
  </w:abstractNum>
  <w:abstractNum w:abstractNumId="69" w15:restartNumberingAfterBreak="0">
    <w:nsid w:val="45A040B6"/>
    <w:multiLevelType w:val="multilevel"/>
    <w:tmpl w:val="23A26A78"/>
    <w:lvl w:ilvl="0">
      <w:start w:val="2"/>
      <w:numFmt w:val="decimal"/>
      <w:lvlText w:val="%1"/>
      <w:lvlJc w:val="left"/>
      <w:pPr>
        <w:ind w:left="116" w:hanging="1068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16" w:hanging="1068"/>
      </w:pPr>
      <w:rPr>
        <w:rFonts w:hint="default"/>
        <w:lang w:val="uk-UA" w:eastAsia="en-US" w:bidi="ar-SA"/>
      </w:rPr>
    </w:lvl>
    <w:lvl w:ilvl="2">
      <w:start w:val="20"/>
      <w:numFmt w:val="decimal"/>
      <w:lvlText w:val="%1.%2.%3"/>
      <w:lvlJc w:val="left"/>
      <w:pPr>
        <w:ind w:left="116" w:hanging="1068"/>
      </w:pPr>
      <w:rPr>
        <w:rFonts w:hint="default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16" w:hanging="1068"/>
      </w:pPr>
      <w:rPr>
        <w:rFonts w:ascii="Times New Roman" w:eastAsia="Times New Roman" w:hAnsi="Times New Roman" w:cs="Times New Roman" w:hint="default"/>
        <w:i/>
        <w:iCs/>
        <w:spacing w:val="-4"/>
        <w:w w:val="100"/>
        <w:sz w:val="28"/>
        <w:szCs w:val="28"/>
        <w:lang w:val="uk-UA" w:eastAsia="en-US" w:bidi="ar-SA"/>
      </w:rPr>
    </w:lvl>
    <w:lvl w:ilvl="4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70" w15:restartNumberingAfterBreak="0">
    <w:nsid w:val="46296672"/>
    <w:multiLevelType w:val="hybridMultilevel"/>
    <w:tmpl w:val="02BA1726"/>
    <w:lvl w:ilvl="0" w:tplc="84D098B8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308FFC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33B8A63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120E005A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E8EEAD5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855E035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5B7862E4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225C7D24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2C82003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71" w15:restartNumberingAfterBreak="0">
    <w:nsid w:val="474028C9"/>
    <w:multiLevelType w:val="multilevel"/>
    <w:tmpl w:val="0D48E774"/>
    <w:lvl w:ilvl="0">
      <w:start w:val="2"/>
      <w:numFmt w:val="decimal"/>
      <w:lvlText w:val="%1"/>
      <w:lvlJc w:val="left"/>
      <w:pPr>
        <w:ind w:left="819" w:hanging="704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819" w:hanging="7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19" w:hanging="70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72" w15:restartNumberingAfterBreak="0">
    <w:nsid w:val="4811070B"/>
    <w:multiLevelType w:val="hybridMultilevel"/>
    <w:tmpl w:val="A6046E4C"/>
    <w:lvl w:ilvl="0" w:tplc="EB98D9B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9E86D40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A9E432F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B4CCADB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CCD6B6E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5DEE0B5E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8FAA098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46EC49D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F9CA566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73" w15:restartNumberingAfterBreak="0">
    <w:nsid w:val="49A61E5F"/>
    <w:multiLevelType w:val="hybridMultilevel"/>
    <w:tmpl w:val="A1327ACA"/>
    <w:lvl w:ilvl="0" w:tplc="F856BBF4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B8864E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8DA8CD00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293A107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FA623EBA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C3AE6A1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4E604F04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DAA1644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7C6CA78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74" w15:restartNumberingAfterBreak="0">
    <w:nsid w:val="4A4E593B"/>
    <w:multiLevelType w:val="multilevel"/>
    <w:tmpl w:val="E0165266"/>
    <w:lvl w:ilvl="0">
      <w:start w:val="1"/>
      <w:numFmt w:val="decimal"/>
      <w:lvlText w:val="%1"/>
      <w:lvlJc w:val="left"/>
      <w:pPr>
        <w:ind w:left="116" w:hanging="67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67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61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75" w15:restartNumberingAfterBreak="0">
    <w:nsid w:val="4BE838C6"/>
    <w:multiLevelType w:val="hybridMultilevel"/>
    <w:tmpl w:val="6D06E86E"/>
    <w:lvl w:ilvl="0" w:tplc="723A998A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F060FCE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A1EC5284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F612B0E4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9C82C6EE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3E746684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34E0C926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692AFBB0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372C1D70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76" w15:restartNumberingAfterBreak="0">
    <w:nsid w:val="4C3B3945"/>
    <w:multiLevelType w:val="hybridMultilevel"/>
    <w:tmpl w:val="7D189654"/>
    <w:lvl w:ilvl="0" w:tplc="9E607ABC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8BEA962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9C4814B2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63C85676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527010EA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4E2C6FAE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D3B8DA3E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3F9CCA3E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5EA68E92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77" w15:restartNumberingAfterBreak="0">
    <w:nsid w:val="4C627F2B"/>
    <w:multiLevelType w:val="hybridMultilevel"/>
    <w:tmpl w:val="B444160E"/>
    <w:lvl w:ilvl="0" w:tplc="54F48FE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DB06F7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D27A3AD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2C2C121C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83C3BF6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CEB2253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ECAC2F4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4DF04D08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BE729A36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78" w15:restartNumberingAfterBreak="0">
    <w:nsid w:val="4EF14A4C"/>
    <w:multiLevelType w:val="multilevel"/>
    <w:tmpl w:val="81668F30"/>
    <w:lvl w:ilvl="0">
      <w:start w:val="1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79" w15:restartNumberingAfterBreak="0">
    <w:nsid w:val="4F6D515E"/>
    <w:multiLevelType w:val="hybridMultilevel"/>
    <w:tmpl w:val="7B8C114C"/>
    <w:lvl w:ilvl="0" w:tplc="E5FEEA58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B608DC5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2AA8C7D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80F82414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8C60CFA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0FD0E7AE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A23E995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6912628A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C788566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0" w15:restartNumberingAfterBreak="0">
    <w:nsid w:val="506D1FD0"/>
    <w:multiLevelType w:val="hybridMultilevel"/>
    <w:tmpl w:val="4AF62E80"/>
    <w:lvl w:ilvl="0" w:tplc="470ACB5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31CAD7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8F20363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352EABCA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D64CC17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7CC65A5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18A60A9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D4FECDB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A08CBDB6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1" w15:restartNumberingAfterBreak="0">
    <w:nsid w:val="517D63E6"/>
    <w:multiLevelType w:val="multilevel"/>
    <w:tmpl w:val="A92214C2"/>
    <w:lvl w:ilvl="0">
      <w:start w:val="2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82" w15:restartNumberingAfterBreak="0">
    <w:nsid w:val="5246156A"/>
    <w:multiLevelType w:val="multilevel"/>
    <w:tmpl w:val="BF48DC1E"/>
    <w:lvl w:ilvl="0">
      <w:start w:val="3"/>
      <w:numFmt w:val="decimal"/>
      <w:lvlText w:val="%1"/>
      <w:lvlJc w:val="left"/>
      <w:pPr>
        <w:ind w:left="107" w:hanging="500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7" w:hanging="50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0"/>
      </w:pPr>
      <w:rPr>
        <w:rFonts w:hint="default"/>
        <w:lang w:val="uk-UA" w:eastAsia="en-US" w:bidi="ar-SA"/>
      </w:rPr>
    </w:lvl>
  </w:abstractNum>
  <w:abstractNum w:abstractNumId="83" w15:restartNumberingAfterBreak="0">
    <w:nsid w:val="528A2FD6"/>
    <w:multiLevelType w:val="hybridMultilevel"/>
    <w:tmpl w:val="BA327F52"/>
    <w:lvl w:ilvl="0" w:tplc="D5B6225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37234C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24E0170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327ABADE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2FCCB1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7A0A43F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08C6151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5B837B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E8F6C56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4" w15:restartNumberingAfterBreak="0">
    <w:nsid w:val="543E0A35"/>
    <w:multiLevelType w:val="hybridMultilevel"/>
    <w:tmpl w:val="68282400"/>
    <w:lvl w:ilvl="0" w:tplc="9372293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FC61B4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724AE57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1BAE5DB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B9F806A6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709A573A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6D0BEC0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49C0B72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F9FAA182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5" w15:restartNumberingAfterBreak="0">
    <w:nsid w:val="55056791"/>
    <w:multiLevelType w:val="multilevel"/>
    <w:tmpl w:val="223828E0"/>
    <w:lvl w:ilvl="0">
      <w:start w:val="1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86" w15:restartNumberingAfterBreak="0">
    <w:nsid w:val="55C65991"/>
    <w:multiLevelType w:val="hybridMultilevel"/>
    <w:tmpl w:val="AFD4FF60"/>
    <w:lvl w:ilvl="0" w:tplc="AF225F8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9364DB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730AE9C2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410A9D32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1D92EBB4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EA100F2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F820667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3C60A708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6E22B162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7" w15:restartNumberingAfterBreak="0">
    <w:nsid w:val="55F96EBD"/>
    <w:multiLevelType w:val="hybridMultilevel"/>
    <w:tmpl w:val="1BB8B076"/>
    <w:lvl w:ilvl="0" w:tplc="0A7A3284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D8ECC2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66B24EF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3C1092C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396438E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19CAB4B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3CB4166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270A177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6572567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8" w15:restartNumberingAfterBreak="0">
    <w:nsid w:val="56775742"/>
    <w:multiLevelType w:val="hybridMultilevel"/>
    <w:tmpl w:val="A4D4C96C"/>
    <w:lvl w:ilvl="0" w:tplc="BB90F75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DF2430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CC0687D2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2252E4F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C66ECB4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700E41D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28F21EA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5628B0F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6536330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89" w15:restartNumberingAfterBreak="0">
    <w:nsid w:val="593F1078"/>
    <w:multiLevelType w:val="hybridMultilevel"/>
    <w:tmpl w:val="F80CA986"/>
    <w:lvl w:ilvl="0" w:tplc="1160086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8DEFB8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6AACB2D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D8F4882C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9192F7EE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FEB88C5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7F32012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D67E1B1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AEB4B95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90" w15:restartNumberingAfterBreak="0">
    <w:nsid w:val="59C517B6"/>
    <w:multiLevelType w:val="hybridMultilevel"/>
    <w:tmpl w:val="980803CC"/>
    <w:lvl w:ilvl="0" w:tplc="E152880A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FE0A896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0FDE104A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42BED07C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CD9A3DB2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20AA7F36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97DA10AC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15CA49E0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7408CB8A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91" w15:restartNumberingAfterBreak="0">
    <w:nsid w:val="5B120142"/>
    <w:multiLevelType w:val="multilevel"/>
    <w:tmpl w:val="86CCC024"/>
    <w:lvl w:ilvl="0">
      <w:start w:val="1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92" w15:restartNumberingAfterBreak="0">
    <w:nsid w:val="5B191160"/>
    <w:multiLevelType w:val="hybridMultilevel"/>
    <w:tmpl w:val="82E4DFA6"/>
    <w:lvl w:ilvl="0" w:tplc="A5B6AE9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300D16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22C657D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60609D28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E0E7A1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1A5CC41E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447A857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A47CAD9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9A63D6A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93" w15:restartNumberingAfterBreak="0">
    <w:nsid w:val="5B907425"/>
    <w:multiLevelType w:val="multilevel"/>
    <w:tmpl w:val="D23A980E"/>
    <w:lvl w:ilvl="0">
      <w:start w:val="3"/>
      <w:numFmt w:val="decimal"/>
      <w:lvlText w:val="%1"/>
      <w:lvlJc w:val="left"/>
      <w:pPr>
        <w:ind w:left="103" w:hanging="500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3" w:hanging="50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0"/>
      </w:pPr>
      <w:rPr>
        <w:rFonts w:hint="default"/>
        <w:lang w:val="uk-UA" w:eastAsia="en-US" w:bidi="ar-SA"/>
      </w:rPr>
    </w:lvl>
  </w:abstractNum>
  <w:abstractNum w:abstractNumId="94" w15:restartNumberingAfterBreak="0">
    <w:nsid w:val="5C6F67F3"/>
    <w:multiLevelType w:val="multilevel"/>
    <w:tmpl w:val="BD68C26C"/>
    <w:lvl w:ilvl="0">
      <w:start w:val="1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95" w15:restartNumberingAfterBreak="0">
    <w:nsid w:val="5C7B26B6"/>
    <w:multiLevelType w:val="multilevel"/>
    <w:tmpl w:val="45D449C6"/>
    <w:lvl w:ilvl="0">
      <w:start w:val="1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96" w15:restartNumberingAfterBreak="0">
    <w:nsid w:val="5C957EB1"/>
    <w:multiLevelType w:val="multilevel"/>
    <w:tmpl w:val="8ECA578E"/>
    <w:lvl w:ilvl="0">
      <w:start w:val="3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97" w15:restartNumberingAfterBreak="0">
    <w:nsid w:val="5E110B16"/>
    <w:multiLevelType w:val="hybridMultilevel"/>
    <w:tmpl w:val="08AE7F04"/>
    <w:lvl w:ilvl="0" w:tplc="2F8ED322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5C0270A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06A065D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14CC31C4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AEC2CDD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E9504906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E545770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68217DA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86E8ED0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98" w15:restartNumberingAfterBreak="0">
    <w:nsid w:val="5E4A74DB"/>
    <w:multiLevelType w:val="hybridMultilevel"/>
    <w:tmpl w:val="79AADCC4"/>
    <w:lvl w:ilvl="0" w:tplc="1030450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FFED59E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C6760F8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195896F2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4090278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FB4C195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C7DE0A8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B9E3DC2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BC4C283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99" w15:restartNumberingAfterBreak="0">
    <w:nsid w:val="5E82748D"/>
    <w:multiLevelType w:val="multilevel"/>
    <w:tmpl w:val="57B2DD26"/>
    <w:lvl w:ilvl="0">
      <w:start w:val="4"/>
      <w:numFmt w:val="decimal"/>
      <w:lvlText w:val="%1"/>
      <w:lvlJc w:val="left"/>
      <w:pPr>
        <w:ind w:left="107" w:hanging="524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7" w:hanging="52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2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24"/>
      </w:pPr>
      <w:rPr>
        <w:rFonts w:hint="default"/>
        <w:lang w:val="uk-UA" w:eastAsia="en-US" w:bidi="ar-SA"/>
      </w:rPr>
    </w:lvl>
  </w:abstractNum>
  <w:abstractNum w:abstractNumId="100" w15:restartNumberingAfterBreak="0">
    <w:nsid w:val="614E310C"/>
    <w:multiLevelType w:val="hybridMultilevel"/>
    <w:tmpl w:val="B0C8570C"/>
    <w:lvl w:ilvl="0" w:tplc="E69EE81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812A98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C98A610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7AC4548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87A98FE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CE1A4DBA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6582B9D4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64204D4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8C2AB21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01" w15:restartNumberingAfterBreak="0">
    <w:nsid w:val="632F4A71"/>
    <w:multiLevelType w:val="hybridMultilevel"/>
    <w:tmpl w:val="11B00042"/>
    <w:lvl w:ilvl="0" w:tplc="52A04274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DC62C08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8E4EC086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5EC87548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E92A961E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A5006EE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0C14B7C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AA82C03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95E01B6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02" w15:restartNumberingAfterBreak="0">
    <w:nsid w:val="649F6731"/>
    <w:multiLevelType w:val="multilevel"/>
    <w:tmpl w:val="9F5E450A"/>
    <w:lvl w:ilvl="0">
      <w:start w:val="3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103" w15:restartNumberingAfterBreak="0">
    <w:nsid w:val="65467669"/>
    <w:multiLevelType w:val="multilevel"/>
    <w:tmpl w:val="E7B81ED0"/>
    <w:lvl w:ilvl="0">
      <w:start w:val="4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104" w15:restartNumberingAfterBreak="0">
    <w:nsid w:val="65E014BC"/>
    <w:multiLevelType w:val="hybridMultilevel"/>
    <w:tmpl w:val="4B2E8EB4"/>
    <w:lvl w:ilvl="0" w:tplc="0D56EFC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AC8BF4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2E50154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599407DC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0346FCB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951CE04A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0478F318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79AE85B8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6A7689D4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05" w15:restartNumberingAfterBreak="0">
    <w:nsid w:val="66AE7266"/>
    <w:multiLevelType w:val="multilevel"/>
    <w:tmpl w:val="E17E2A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  <w:b/>
        <w:i/>
      </w:rPr>
    </w:lvl>
    <w:lvl w:ilvl="1">
      <w:start w:val="12"/>
      <w:numFmt w:val="decimal"/>
      <w:lvlText w:val="%1.%2"/>
      <w:lvlJc w:val="left"/>
      <w:pPr>
        <w:ind w:left="492" w:hanging="492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06" w15:restartNumberingAfterBreak="0">
    <w:nsid w:val="672C488C"/>
    <w:multiLevelType w:val="hybridMultilevel"/>
    <w:tmpl w:val="CEAE74FC"/>
    <w:lvl w:ilvl="0" w:tplc="7FC8B2D8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DEE094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D0D2C88A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FE7A427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493A9C14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161A2C9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1D128186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55E22EEA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20E0A176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07" w15:restartNumberingAfterBreak="0">
    <w:nsid w:val="68891419"/>
    <w:multiLevelType w:val="multilevel"/>
    <w:tmpl w:val="7BF28C84"/>
    <w:lvl w:ilvl="0">
      <w:start w:val="3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108" w15:restartNumberingAfterBreak="0">
    <w:nsid w:val="695F29D7"/>
    <w:multiLevelType w:val="multilevel"/>
    <w:tmpl w:val="3B0240E0"/>
    <w:lvl w:ilvl="0">
      <w:start w:val="4"/>
      <w:numFmt w:val="decimal"/>
      <w:lvlText w:val="%1"/>
      <w:lvlJc w:val="left"/>
      <w:pPr>
        <w:ind w:left="103" w:hanging="512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3" w:hanging="512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03" w:hanging="512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12"/>
      </w:pPr>
      <w:rPr>
        <w:rFonts w:hint="default"/>
        <w:lang w:val="uk-UA" w:eastAsia="en-US" w:bidi="ar-SA"/>
      </w:rPr>
    </w:lvl>
  </w:abstractNum>
  <w:abstractNum w:abstractNumId="109" w15:restartNumberingAfterBreak="0">
    <w:nsid w:val="698B5573"/>
    <w:multiLevelType w:val="multilevel"/>
    <w:tmpl w:val="660C360A"/>
    <w:lvl w:ilvl="0">
      <w:start w:val="2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110" w15:restartNumberingAfterBreak="0">
    <w:nsid w:val="699A7C0D"/>
    <w:multiLevelType w:val="multilevel"/>
    <w:tmpl w:val="6E22AC82"/>
    <w:lvl w:ilvl="0">
      <w:start w:val="2"/>
      <w:numFmt w:val="decimal"/>
      <w:lvlText w:val="%1"/>
      <w:lvlJc w:val="left"/>
      <w:pPr>
        <w:ind w:left="607" w:hanging="49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07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19" w:hanging="70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3227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0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1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07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1" w:hanging="361"/>
      </w:pPr>
      <w:rPr>
        <w:rFonts w:hint="default"/>
        <w:lang w:val="uk-UA" w:eastAsia="en-US" w:bidi="ar-SA"/>
      </w:rPr>
    </w:lvl>
  </w:abstractNum>
  <w:abstractNum w:abstractNumId="111" w15:restartNumberingAfterBreak="0">
    <w:nsid w:val="69FA71F5"/>
    <w:multiLevelType w:val="multilevel"/>
    <w:tmpl w:val="AAAADC3C"/>
    <w:lvl w:ilvl="0">
      <w:start w:val="3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112" w15:restartNumberingAfterBreak="0">
    <w:nsid w:val="6C541AB8"/>
    <w:multiLevelType w:val="hybridMultilevel"/>
    <w:tmpl w:val="6AF46E24"/>
    <w:lvl w:ilvl="0" w:tplc="E932C610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1A29F1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F418E8A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8B06FCF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FFDA105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4EB01C12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54BE7660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A1D03762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2C3ED3B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13" w15:restartNumberingAfterBreak="0">
    <w:nsid w:val="6E5A42EF"/>
    <w:multiLevelType w:val="hybridMultilevel"/>
    <w:tmpl w:val="03564A1A"/>
    <w:lvl w:ilvl="0" w:tplc="29CA9146">
      <w:start w:val="1"/>
      <w:numFmt w:val="decimal"/>
      <w:lvlText w:val="%1."/>
      <w:lvlJc w:val="left"/>
      <w:pPr>
        <w:ind w:left="106" w:hanging="15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uk-UA" w:eastAsia="en-US" w:bidi="ar-SA"/>
      </w:rPr>
    </w:lvl>
    <w:lvl w:ilvl="1" w:tplc="B09837D0">
      <w:numFmt w:val="bullet"/>
      <w:lvlText w:val="•"/>
      <w:lvlJc w:val="left"/>
      <w:pPr>
        <w:ind w:left="500" w:hanging="152"/>
      </w:pPr>
      <w:rPr>
        <w:rFonts w:hint="default"/>
        <w:lang w:val="uk-UA" w:eastAsia="en-US" w:bidi="ar-SA"/>
      </w:rPr>
    </w:lvl>
    <w:lvl w:ilvl="2" w:tplc="87C88894">
      <w:numFmt w:val="bullet"/>
      <w:lvlText w:val="•"/>
      <w:lvlJc w:val="left"/>
      <w:pPr>
        <w:ind w:left="900" w:hanging="152"/>
      </w:pPr>
      <w:rPr>
        <w:rFonts w:hint="default"/>
        <w:lang w:val="uk-UA" w:eastAsia="en-US" w:bidi="ar-SA"/>
      </w:rPr>
    </w:lvl>
    <w:lvl w:ilvl="3" w:tplc="3AD6AA60">
      <w:numFmt w:val="bullet"/>
      <w:lvlText w:val="•"/>
      <w:lvlJc w:val="left"/>
      <w:pPr>
        <w:ind w:left="1300" w:hanging="152"/>
      </w:pPr>
      <w:rPr>
        <w:rFonts w:hint="default"/>
        <w:lang w:val="uk-UA" w:eastAsia="en-US" w:bidi="ar-SA"/>
      </w:rPr>
    </w:lvl>
    <w:lvl w:ilvl="4" w:tplc="9F2832A8">
      <w:numFmt w:val="bullet"/>
      <w:lvlText w:val="•"/>
      <w:lvlJc w:val="left"/>
      <w:pPr>
        <w:ind w:left="1701" w:hanging="152"/>
      </w:pPr>
      <w:rPr>
        <w:rFonts w:hint="default"/>
        <w:lang w:val="uk-UA" w:eastAsia="en-US" w:bidi="ar-SA"/>
      </w:rPr>
    </w:lvl>
    <w:lvl w:ilvl="5" w:tplc="ABBCD064">
      <w:numFmt w:val="bullet"/>
      <w:lvlText w:val="•"/>
      <w:lvlJc w:val="left"/>
      <w:pPr>
        <w:ind w:left="2101" w:hanging="152"/>
      </w:pPr>
      <w:rPr>
        <w:rFonts w:hint="default"/>
        <w:lang w:val="uk-UA" w:eastAsia="en-US" w:bidi="ar-SA"/>
      </w:rPr>
    </w:lvl>
    <w:lvl w:ilvl="6" w:tplc="47B2ED26">
      <w:numFmt w:val="bullet"/>
      <w:lvlText w:val="•"/>
      <w:lvlJc w:val="left"/>
      <w:pPr>
        <w:ind w:left="2501" w:hanging="152"/>
      </w:pPr>
      <w:rPr>
        <w:rFonts w:hint="default"/>
        <w:lang w:val="uk-UA" w:eastAsia="en-US" w:bidi="ar-SA"/>
      </w:rPr>
    </w:lvl>
    <w:lvl w:ilvl="7" w:tplc="76946598">
      <w:numFmt w:val="bullet"/>
      <w:lvlText w:val="•"/>
      <w:lvlJc w:val="left"/>
      <w:pPr>
        <w:ind w:left="2902" w:hanging="152"/>
      </w:pPr>
      <w:rPr>
        <w:rFonts w:hint="default"/>
        <w:lang w:val="uk-UA" w:eastAsia="en-US" w:bidi="ar-SA"/>
      </w:rPr>
    </w:lvl>
    <w:lvl w:ilvl="8" w:tplc="FA8216CC">
      <w:numFmt w:val="bullet"/>
      <w:lvlText w:val="•"/>
      <w:lvlJc w:val="left"/>
      <w:pPr>
        <w:ind w:left="3302" w:hanging="152"/>
      </w:pPr>
      <w:rPr>
        <w:rFonts w:hint="default"/>
        <w:lang w:val="uk-UA" w:eastAsia="en-US" w:bidi="ar-SA"/>
      </w:rPr>
    </w:lvl>
  </w:abstractNum>
  <w:abstractNum w:abstractNumId="114" w15:restartNumberingAfterBreak="0">
    <w:nsid w:val="6EB60E13"/>
    <w:multiLevelType w:val="multilevel"/>
    <w:tmpl w:val="85B283FA"/>
    <w:lvl w:ilvl="0">
      <w:start w:val="4"/>
      <w:numFmt w:val="decimal"/>
      <w:lvlText w:val="%1"/>
      <w:lvlJc w:val="left"/>
      <w:pPr>
        <w:ind w:left="103" w:hanging="492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3" w:hanging="492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03" w:hanging="492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492"/>
      </w:pPr>
      <w:rPr>
        <w:rFonts w:hint="default"/>
        <w:lang w:val="uk-UA" w:eastAsia="en-US" w:bidi="ar-SA"/>
      </w:rPr>
    </w:lvl>
  </w:abstractNum>
  <w:abstractNum w:abstractNumId="115" w15:restartNumberingAfterBreak="0">
    <w:nsid w:val="6F38083D"/>
    <w:multiLevelType w:val="multilevel"/>
    <w:tmpl w:val="97844766"/>
    <w:lvl w:ilvl="0">
      <w:start w:val="1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116" w15:restartNumberingAfterBreak="0">
    <w:nsid w:val="6FB416F8"/>
    <w:multiLevelType w:val="multilevel"/>
    <w:tmpl w:val="9EFA5F66"/>
    <w:lvl w:ilvl="0">
      <w:start w:val="2"/>
      <w:numFmt w:val="decimal"/>
      <w:lvlText w:val="%1"/>
      <w:lvlJc w:val="left"/>
      <w:pPr>
        <w:ind w:left="116" w:hanging="1241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16" w:hanging="1241"/>
      </w:pPr>
      <w:rPr>
        <w:rFonts w:hint="default"/>
        <w:lang w:val="uk-UA" w:eastAsia="en-US" w:bidi="ar-SA"/>
      </w:rPr>
    </w:lvl>
    <w:lvl w:ilvl="2">
      <w:start w:val="20"/>
      <w:numFmt w:val="decimal"/>
      <w:lvlText w:val="%1.%2.%3"/>
      <w:lvlJc w:val="left"/>
      <w:pPr>
        <w:ind w:left="116" w:hanging="1241"/>
      </w:pPr>
      <w:rPr>
        <w:rFonts w:hint="default"/>
        <w:lang w:val="uk-UA" w:eastAsia="en-US" w:bidi="ar-SA"/>
      </w:rPr>
    </w:lvl>
    <w:lvl w:ilvl="3">
      <w:start w:val="4"/>
      <w:numFmt w:val="decimal"/>
      <w:lvlText w:val="%1.%2.%3.%4."/>
      <w:lvlJc w:val="left"/>
      <w:pPr>
        <w:ind w:left="116" w:hanging="1241"/>
      </w:pPr>
      <w:rPr>
        <w:rFonts w:ascii="Times New Roman" w:eastAsia="Times New Roman" w:hAnsi="Times New Roman" w:cs="Times New Roman" w:hint="default"/>
        <w:i/>
        <w:iCs/>
        <w:spacing w:val="-4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227" w:hanging="124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4" w:hanging="124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0" w:hanging="124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07" w:hanging="124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4" w:hanging="1241"/>
      </w:pPr>
      <w:rPr>
        <w:rFonts w:hint="default"/>
        <w:lang w:val="uk-UA" w:eastAsia="en-US" w:bidi="ar-SA"/>
      </w:rPr>
    </w:lvl>
  </w:abstractNum>
  <w:abstractNum w:abstractNumId="117" w15:restartNumberingAfterBreak="0">
    <w:nsid w:val="702B7994"/>
    <w:multiLevelType w:val="multilevel"/>
    <w:tmpl w:val="32F8C378"/>
    <w:lvl w:ilvl="0">
      <w:start w:val="2"/>
      <w:numFmt w:val="decimal"/>
      <w:lvlText w:val="%1"/>
      <w:lvlJc w:val="left"/>
      <w:pPr>
        <w:ind w:left="107" w:hanging="504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58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45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31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1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04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90" w:hanging="504"/>
      </w:pPr>
      <w:rPr>
        <w:rFonts w:hint="default"/>
        <w:lang w:val="uk-UA" w:eastAsia="en-US" w:bidi="ar-SA"/>
      </w:rPr>
    </w:lvl>
  </w:abstractNum>
  <w:abstractNum w:abstractNumId="118" w15:restartNumberingAfterBreak="0">
    <w:nsid w:val="70860488"/>
    <w:multiLevelType w:val="multilevel"/>
    <w:tmpl w:val="50180408"/>
    <w:lvl w:ilvl="0">
      <w:start w:val="2"/>
      <w:numFmt w:val="decimal"/>
      <w:lvlText w:val="%1"/>
      <w:lvlJc w:val="left"/>
      <w:pPr>
        <w:ind w:left="116" w:hanging="948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6" w:hanging="948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6" w:hanging="94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119" w15:restartNumberingAfterBreak="0">
    <w:nsid w:val="722C606E"/>
    <w:multiLevelType w:val="multilevel"/>
    <w:tmpl w:val="F272B910"/>
    <w:lvl w:ilvl="0">
      <w:start w:val="4"/>
      <w:numFmt w:val="decimal"/>
      <w:lvlText w:val="%1"/>
      <w:lvlJc w:val="left"/>
      <w:pPr>
        <w:ind w:left="103" w:hanging="500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03" w:hanging="50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0"/>
      </w:pPr>
      <w:rPr>
        <w:rFonts w:hint="default"/>
        <w:lang w:val="uk-UA" w:eastAsia="en-US" w:bidi="ar-SA"/>
      </w:rPr>
    </w:lvl>
  </w:abstractNum>
  <w:abstractNum w:abstractNumId="120" w15:restartNumberingAfterBreak="0">
    <w:nsid w:val="72516C25"/>
    <w:multiLevelType w:val="multilevel"/>
    <w:tmpl w:val="4F4C8A1E"/>
    <w:lvl w:ilvl="0">
      <w:start w:val="4"/>
      <w:numFmt w:val="decimal"/>
      <w:lvlText w:val="%1"/>
      <w:lvlJc w:val="left"/>
      <w:pPr>
        <w:ind w:left="107" w:hanging="525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2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2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25"/>
      </w:pPr>
      <w:rPr>
        <w:rFonts w:hint="default"/>
        <w:lang w:val="uk-UA" w:eastAsia="en-US" w:bidi="ar-SA"/>
      </w:rPr>
    </w:lvl>
  </w:abstractNum>
  <w:abstractNum w:abstractNumId="121" w15:restartNumberingAfterBreak="0">
    <w:nsid w:val="72A044E3"/>
    <w:multiLevelType w:val="multilevel"/>
    <w:tmpl w:val="3B20C9E2"/>
    <w:lvl w:ilvl="0">
      <w:start w:val="2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4"/>
      </w:pPr>
      <w:rPr>
        <w:rFonts w:hint="default"/>
        <w:lang w:val="uk-UA" w:eastAsia="en-US" w:bidi="ar-SA"/>
      </w:rPr>
    </w:lvl>
  </w:abstractNum>
  <w:abstractNum w:abstractNumId="122" w15:restartNumberingAfterBreak="0">
    <w:nsid w:val="7335183A"/>
    <w:multiLevelType w:val="hybridMultilevel"/>
    <w:tmpl w:val="2D00D7FC"/>
    <w:lvl w:ilvl="0" w:tplc="946693F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90AFE5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E962FA5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10FCF17A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9B020C08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E0B641D4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C40C894C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68888D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1EAE6FF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23" w15:restartNumberingAfterBreak="0">
    <w:nsid w:val="73403066"/>
    <w:multiLevelType w:val="multilevel"/>
    <w:tmpl w:val="8C5E6894"/>
    <w:lvl w:ilvl="0">
      <w:start w:val="1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6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124" w15:restartNumberingAfterBreak="0">
    <w:nsid w:val="73607110"/>
    <w:multiLevelType w:val="hybridMultilevel"/>
    <w:tmpl w:val="754ECD3A"/>
    <w:lvl w:ilvl="0" w:tplc="C4BE381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4168C0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2F9E33C4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36CA70B0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94D2DE3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4CF85CD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60C4A7F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5E184DC6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042682A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25" w15:restartNumberingAfterBreak="0">
    <w:nsid w:val="7509257D"/>
    <w:multiLevelType w:val="multilevel"/>
    <w:tmpl w:val="8D32498C"/>
    <w:lvl w:ilvl="0">
      <w:start w:val="1"/>
      <w:numFmt w:val="decimal"/>
      <w:lvlText w:val="%1"/>
      <w:lvlJc w:val="left"/>
      <w:pPr>
        <w:ind w:left="103" w:hanging="504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3" w:hanging="504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170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26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8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240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96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953" w:hanging="504"/>
      </w:pPr>
      <w:rPr>
        <w:rFonts w:hint="default"/>
        <w:lang w:val="uk-UA" w:eastAsia="en-US" w:bidi="ar-SA"/>
      </w:rPr>
    </w:lvl>
  </w:abstractNum>
  <w:abstractNum w:abstractNumId="126" w15:restartNumberingAfterBreak="0">
    <w:nsid w:val="76805B71"/>
    <w:multiLevelType w:val="multilevel"/>
    <w:tmpl w:val="F63018E0"/>
    <w:lvl w:ilvl="0">
      <w:start w:val="3"/>
      <w:numFmt w:val="decimal"/>
      <w:lvlText w:val="%1"/>
      <w:lvlJc w:val="left"/>
      <w:pPr>
        <w:ind w:left="107" w:hanging="505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7" w:hanging="50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7" w:hanging="5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15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587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959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331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03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75" w:hanging="505"/>
      </w:pPr>
      <w:rPr>
        <w:rFonts w:hint="default"/>
        <w:lang w:val="uk-UA" w:eastAsia="en-US" w:bidi="ar-SA"/>
      </w:rPr>
    </w:lvl>
  </w:abstractNum>
  <w:abstractNum w:abstractNumId="127" w15:restartNumberingAfterBreak="0">
    <w:nsid w:val="76EA37D5"/>
    <w:multiLevelType w:val="hybridMultilevel"/>
    <w:tmpl w:val="6CB6F332"/>
    <w:lvl w:ilvl="0" w:tplc="49F00CC4">
      <w:start w:val="1"/>
      <w:numFmt w:val="decimal"/>
      <w:lvlText w:val="%1."/>
      <w:lvlJc w:val="left"/>
      <w:pPr>
        <w:ind w:left="106" w:hanging="15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uk-UA" w:eastAsia="en-US" w:bidi="ar-SA"/>
      </w:rPr>
    </w:lvl>
    <w:lvl w:ilvl="1" w:tplc="2F0EACC0">
      <w:numFmt w:val="bullet"/>
      <w:lvlText w:val="•"/>
      <w:lvlJc w:val="left"/>
      <w:pPr>
        <w:ind w:left="500" w:hanging="152"/>
      </w:pPr>
      <w:rPr>
        <w:rFonts w:hint="default"/>
        <w:lang w:val="uk-UA" w:eastAsia="en-US" w:bidi="ar-SA"/>
      </w:rPr>
    </w:lvl>
    <w:lvl w:ilvl="2" w:tplc="B4B8A73E">
      <w:numFmt w:val="bullet"/>
      <w:lvlText w:val="•"/>
      <w:lvlJc w:val="left"/>
      <w:pPr>
        <w:ind w:left="900" w:hanging="152"/>
      </w:pPr>
      <w:rPr>
        <w:rFonts w:hint="default"/>
        <w:lang w:val="uk-UA" w:eastAsia="en-US" w:bidi="ar-SA"/>
      </w:rPr>
    </w:lvl>
    <w:lvl w:ilvl="3" w:tplc="9F3EA5EA">
      <w:numFmt w:val="bullet"/>
      <w:lvlText w:val="•"/>
      <w:lvlJc w:val="left"/>
      <w:pPr>
        <w:ind w:left="1300" w:hanging="152"/>
      </w:pPr>
      <w:rPr>
        <w:rFonts w:hint="default"/>
        <w:lang w:val="uk-UA" w:eastAsia="en-US" w:bidi="ar-SA"/>
      </w:rPr>
    </w:lvl>
    <w:lvl w:ilvl="4" w:tplc="8684ED68">
      <w:numFmt w:val="bullet"/>
      <w:lvlText w:val="•"/>
      <w:lvlJc w:val="left"/>
      <w:pPr>
        <w:ind w:left="1701" w:hanging="152"/>
      </w:pPr>
      <w:rPr>
        <w:rFonts w:hint="default"/>
        <w:lang w:val="uk-UA" w:eastAsia="en-US" w:bidi="ar-SA"/>
      </w:rPr>
    </w:lvl>
    <w:lvl w:ilvl="5" w:tplc="527CCA92">
      <w:numFmt w:val="bullet"/>
      <w:lvlText w:val="•"/>
      <w:lvlJc w:val="left"/>
      <w:pPr>
        <w:ind w:left="2101" w:hanging="152"/>
      </w:pPr>
      <w:rPr>
        <w:rFonts w:hint="default"/>
        <w:lang w:val="uk-UA" w:eastAsia="en-US" w:bidi="ar-SA"/>
      </w:rPr>
    </w:lvl>
    <w:lvl w:ilvl="6" w:tplc="EFEA93B2">
      <w:numFmt w:val="bullet"/>
      <w:lvlText w:val="•"/>
      <w:lvlJc w:val="left"/>
      <w:pPr>
        <w:ind w:left="2501" w:hanging="152"/>
      </w:pPr>
      <w:rPr>
        <w:rFonts w:hint="default"/>
        <w:lang w:val="uk-UA" w:eastAsia="en-US" w:bidi="ar-SA"/>
      </w:rPr>
    </w:lvl>
    <w:lvl w:ilvl="7" w:tplc="A580D2FA">
      <w:numFmt w:val="bullet"/>
      <w:lvlText w:val="•"/>
      <w:lvlJc w:val="left"/>
      <w:pPr>
        <w:ind w:left="2902" w:hanging="152"/>
      </w:pPr>
      <w:rPr>
        <w:rFonts w:hint="default"/>
        <w:lang w:val="uk-UA" w:eastAsia="en-US" w:bidi="ar-SA"/>
      </w:rPr>
    </w:lvl>
    <w:lvl w:ilvl="8" w:tplc="62BC5F56">
      <w:numFmt w:val="bullet"/>
      <w:lvlText w:val="•"/>
      <w:lvlJc w:val="left"/>
      <w:pPr>
        <w:ind w:left="3302" w:hanging="152"/>
      </w:pPr>
      <w:rPr>
        <w:rFonts w:hint="default"/>
        <w:lang w:val="uk-UA" w:eastAsia="en-US" w:bidi="ar-SA"/>
      </w:rPr>
    </w:lvl>
  </w:abstractNum>
  <w:abstractNum w:abstractNumId="128" w15:restartNumberingAfterBreak="0">
    <w:nsid w:val="777345BC"/>
    <w:multiLevelType w:val="hybridMultilevel"/>
    <w:tmpl w:val="0DC23114"/>
    <w:lvl w:ilvl="0" w:tplc="27D0A70C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FD40D42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F524E60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72AA49A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E6E8D52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A184C64E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48C8A9E4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238E7340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C47EA2E4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29" w15:restartNumberingAfterBreak="0">
    <w:nsid w:val="7782159A"/>
    <w:multiLevelType w:val="hybridMultilevel"/>
    <w:tmpl w:val="EECEFAA2"/>
    <w:lvl w:ilvl="0" w:tplc="D5EC4CD8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A843B84">
      <w:numFmt w:val="bullet"/>
      <w:lvlText w:val="•"/>
      <w:lvlJc w:val="left"/>
      <w:pPr>
        <w:ind w:left="680" w:hanging="204"/>
      </w:pPr>
      <w:rPr>
        <w:rFonts w:hint="default"/>
        <w:lang w:val="uk-UA" w:eastAsia="en-US" w:bidi="ar-SA"/>
      </w:rPr>
    </w:lvl>
    <w:lvl w:ilvl="2" w:tplc="9552F5A4">
      <w:numFmt w:val="bullet"/>
      <w:lvlText w:val="•"/>
      <w:lvlJc w:val="left"/>
      <w:pPr>
        <w:ind w:left="1060" w:hanging="204"/>
      </w:pPr>
      <w:rPr>
        <w:rFonts w:hint="default"/>
        <w:lang w:val="uk-UA" w:eastAsia="en-US" w:bidi="ar-SA"/>
      </w:rPr>
    </w:lvl>
    <w:lvl w:ilvl="3" w:tplc="4B4AB226">
      <w:numFmt w:val="bullet"/>
      <w:lvlText w:val="•"/>
      <w:lvlJc w:val="left"/>
      <w:pPr>
        <w:ind w:left="1440" w:hanging="204"/>
      </w:pPr>
      <w:rPr>
        <w:rFonts w:hint="default"/>
        <w:lang w:val="uk-UA" w:eastAsia="en-US" w:bidi="ar-SA"/>
      </w:rPr>
    </w:lvl>
    <w:lvl w:ilvl="4" w:tplc="D8748648">
      <w:numFmt w:val="bullet"/>
      <w:lvlText w:val="•"/>
      <w:lvlJc w:val="left"/>
      <w:pPr>
        <w:ind w:left="1821" w:hanging="204"/>
      </w:pPr>
      <w:rPr>
        <w:rFonts w:hint="default"/>
        <w:lang w:val="uk-UA" w:eastAsia="en-US" w:bidi="ar-SA"/>
      </w:rPr>
    </w:lvl>
    <w:lvl w:ilvl="5" w:tplc="EF0EAF82">
      <w:numFmt w:val="bullet"/>
      <w:lvlText w:val="•"/>
      <w:lvlJc w:val="left"/>
      <w:pPr>
        <w:ind w:left="2201" w:hanging="204"/>
      </w:pPr>
      <w:rPr>
        <w:rFonts w:hint="default"/>
        <w:lang w:val="uk-UA" w:eastAsia="en-US" w:bidi="ar-SA"/>
      </w:rPr>
    </w:lvl>
    <w:lvl w:ilvl="6" w:tplc="A66AA04C">
      <w:numFmt w:val="bullet"/>
      <w:lvlText w:val="•"/>
      <w:lvlJc w:val="left"/>
      <w:pPr>
        <w:ind w:left="2581" w:hanging="204"/>
      </w:pPr>
      <w:rPr>
        <w:rFonts w:hint="default"/>
        <w:lang w:val="uk-UA" w:eastAsia="en-US" w:bidi="ar-SA"/>
      </w:rPr>
    </w:lvl>
    <w:lvl w:ilvl="7" w:tplc="287A52E2">
      <w:numFmt w:val="bullet"/>
      <w:lvlText w:val="•"/>
      <w:lvlJc w:val="left"/>
      <w:pPr>
        <w:ind w:left="2962" w:hanging="204"/>
      </w:pPr>
      <w:rPr>
        <w:rFonts w:hint="default"/>
        <w:lang w:val="uk-UA" w:eastAsia="en-US" w:bidi="ar-SA"/>
      </w:rPr>
    </w:lvl>
    <w:lvl w:ilvl="8" w:tplc="031E0C8A">
      <w:numFmt w:val="bullet"/>
      <w:lvlText w:val="•"/>
      <w:lvlJc w:val="left"/>
      <w:pPr>
        <w:ind w:left="3342" w:hanging="204"/>
      </w:pPr>
      <w:rPr>
        <w:rFonts w:hint="default"/>
        <w:lang w:val="uk-UA" w:eastAsia="en-US" w:bidi="ar-SA"/>
      </w:rPr>
    </w:lvl>
  </w:abstractNum>
  <w:abstractNum w:abstractNumId="130" w15:restartNumberingAfterBreak="0">
    <w:nsid w:val="783721DD"/>
    <w:multiLevelType w:val="hybridMultilevel"/>
    <w:tmpl w:val="97FADC0E"/>
    <w:lvl w:ilvl="0" w:tplc="B06A70BA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90C2BFC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A7FAB4B8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A968A8FC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67A8F1F6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1278CF8C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BF78E542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9EE08E72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30A20260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31" w15:restartNumberingAfterBreak="0">
    <w:nsid w:val="7A1E1340"/>
    <w:multiLevelType w:val="multilevel"/>
    <w:tmpl w:val="BF326CA6"/>
    <w:lvl w:ilvl="0">
      <w:start w:val="2"/>
      <w:numFmt w:val="decimal"/>
      <w:lvlText w:val="%1"/>
      <w:lvlJc w:val="left"/>
      <w:pPr>
        <w:ind w:left="116" w:hanging="844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16" w:hanging="84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6" w:hanging="844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327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58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0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6" w:hanging="361"/>
      </w:pPr>
      <w:rPr>
        <w:rFonts w:hint="default"/>
        <w:lang w:val="uk-UA" w:eastAsia="en-US" w:bidi="ar-SA"/>
      </w:rPr>
    </w:lvl>
  </w:abstractNum>
  <w:abstractNum w:abstractNumId="132" w15:restartNumberingAfterBreak="0">
    <w:nsid w:val="7AB83CD2"/>
    <w:multiLevelType w:val="hybridMultilevel"/>
    <w:tmpl w:val="016013D4"/>
    <w:lvl w:ilvl="0" w:tplc="11A08E66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3B8EF64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521688FE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E9FC1C56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70C6E46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EF948820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A8BE0CEA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BA7CAE44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DEC82108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abstractNum w:abstractNumId="133" w15:restartNumberingAfterBreak="0">
    <w:nsid w:val="7C703964"/>
    <w:multiLevelType w:val="multilevel"/>
    <w:tmpl w:val="76CAA776"/>
    <w:lvl w:ilvl="0">
      <w:start w:val="2"/>
      <w:numFmt w:val="decimal"/>
      <w:lvlText w:val="%1"/>
      <w:lvlJc w:val="left"/>
      <w:pPr>
        <w:ind w:left="116" w:hanging="776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16" w:hanging="77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6" w:hanging="776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6" w:hanging="361"/>
      </w:pPr>
      <w:rPr>
        <w:rFonts w:hint="default"/>
        <w:lang w:val="uk-UA" w:eastAsia="en-US" w:bidi="ar-SA"/>
      </w:rPr>
    </w:lvl>
  </w:abstractNum>
  <w:abstractNum w:abstractNumId="134" w15:restartNumberingAfterBreak="0">
    <w:nsid w:val="7E2A6626"/>
    <w:multiLevelType w:val="hybridMultilevel"/>
    <w:tmpl w:val="3A089D76"/>
    <w:lvl w:ilvl="0" w:tplc="469426A6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643AF2">
      <w:numFmt w:val="bullet"/>
      <w:lvlText w:val="•"/>
      <w:lvlJc w:val="left"/>
      <w:pPr>
        <w:ind w:left="1794" w:hanging="361"/>
      </w:pPr>
      <w:rPr>
        <w:rFonts w:hint="default"/>
        <w:lang w:val="uk-UA" w:eastAsia="en-US" w:bidi="ar-SA"/>
      </w:rPr>
    </w:lvl>
    <w:lvl w:ilvl="2" w:tplc="C69E291C">
      <w:numFmt w:val="bullet"/>
      <w:lvlText w:val="•"/>
      <w:lvlJc w:val="left"/>
      <w:pPr>
        <w:ind w:left="2749" w:hanging="361"/>
      </w:pPr>
      <w:rPr>
        <w:rFonts w:hint="default"/>
        <w:lang w:val="uk-UA" w:eastAsia="en-US" w:bidi="ar-SA"/>
      </w:rPr>
    </w:lvl>
    <w:lvl w:ilvl="3" w:tplc="830E56B0">
      <w:numFmt w:val="bullet"/>
      <w:lvlText w:val="•"/>
      <w:lvlJc w:val="left"/>
      <w:pPr>
        <w:ind w:left="3704" w:hanging="361"/>
      </w:pPr>
      <w:rPr>
        <w:rFonts w:hint="default"/>
        <w:lang w:val="uk-UA" w:eastAsia="en-US" w:bidi="ar-SA"/>
      </w:rPr>
    </w:lvl>
    <w:lvl w:ilvl="4" w:tplc="13BC93FE">
      <w:numFmt w:val="bullet"/>
      <w:lvlText w:val="•"/>
      <w:lvlJc w:val="left"/>
      <w:pPr>
        <w:ind w:left="4659" w:hanging="361"/>
      </w:pPr>
      <w:rPr>
        <w:rFonts w:hint="default"/>
        <w:lang w:val="uk-UA" w:eastAsia="en-US" w:bidi="ar-SA"/>
      </w:rPr>
    </w:lvl>
    <w:lvl w:ilvl="5" w:tplc="05365514">
      <w:numFmt w:val="bullet"/>
      <w:lvlText w:val="•"/>
      <w:lvlJc w:val="left"/>
      <w:pPr>
        <w:ind w:left="5614" w:hanging="361"/>
      </w:pPr>
      <w:rPr>
        <w:rFonts w:hint="default"/>
        <w:lang w:val="uk-UA" w:eastAsia="en-US" w:bidi="ar-SA"/>
      </w:rPr>
    </w:lvl>
    <w:lvl w:ilvl="6" w:tplc="64F80078">
      <w:numFmt w:val="bullet"/>
      <w:lvlText w:val="•"/>
      <w:lvlJc w:val="left"/>
      <w:pPr>
        <w:ind w:left="6568" w:hanging="361"/>
      </w:pPr>
      <w:rPr>
        <w:rFonts w:hint="default"/>
        <w:lang w:val="uk-UA" w:eastAsia="en-US" w:bidi="ar-SA"/>
      </w:rPr>
    </w:lvl>
    <w:lvl w:ilvl="7" w:tplc="57E68AB8">
      <w:numFmt w:val="bullet"/>
      <w:lvlText w:val="•"/>
      <w:lvlJc w:val="left"/>
      <w:pPr>
        <w:ind w:left="7523" w:hanging="361"/>
      </w:pPr>
      <w:rPr>
        <w:rFonts w:hint="default"/>
        <w:lang w:val="uk-UA" w:eastAsia="en-US" w:bidi="ar-SA"/>
      </w:rPr>
    </w:lvl>
    <w:lvl w:ilvl="8" w:tplc="1BA26388">
      <w:numFmt w:val="bullet"/>
      <w:lvlText w:val="•"/>
      <w:lvlJc w:val="left"/>
      <w:pPr>
        <w:ind w:left="8478" w:hanging="361"/>
      </w:pPr>
      <w:rPr>
        <w:rFonts w:hint="default"/>
        <w:lang w:val="uk-UA" w:eastAsia="en-US" w:bidi="ar-SA"/>
      </w:rPr>
    </w:lvl>
  </w:abstractNum>
  <w:abstractNum w:abstractNumId="135" w15:restartNumberingAfterBreak="0">
    <w:nsid w:val="7EEA227B"/>
    <w:multiLevelType w:val="hybridMultilevel"/>
    <w:tmpl w:val="DE28472A"/>
    <w:lvl w:ilvl="0" w:tplc="A31E396C">
      <w:start w:val="1"/>
      <w:numFmt w:val="decimal"/>
      <w:lvlText w:val="%1."/>
      <w:lvlJc w:val="left"/>
      <w:pPr>
        <w:ind w:left="106" w:hanging="2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F84D1E0">
      <w:numFmt w:val="bullet"/>
      <w:lvlText w:val="•"/>
      <w:lvlJc w:val="left"/>
      <w:pPr>
        <w:ind w:left="500" w:hanging="228"/>
      </w:pPr>
      <w:rPr>
        <w:rFonts w:hint="default"/>
        <w:lang w:val="uk-UA" w:eastAsia="en-US" w:bidi="ar-SA"/>
      </w:rPr>
    </w:lvl>
    <w:lvl w:ilvl="2" w:tplc="3C981788">
      <w:numFmt w:val="bullet"/>
      <w:lvlText w:val="•"/>
      <w:lvlJc w:val="left"/>
      <w:pPr>
        <w:ind w:left="900" w:hanging="228"/>
      </w:pPr>
      <w:rPr>
        <w:rFonts w:hint="default"/>
        <w:lang w:val="uk-UA" w:eastAsia="en-US" w:bidi="ar-SA"/>
      </w:rPr>
    </w:lvl>
    <w:lvl w:ilvl="3" w:tplc="0C5EB8E4">
      <w:numFmt w:val="bullet"/>
      <w:lvlText w:val="•"/>
      <w:lvlJc w:val="left"/>
      <w:pPr>
        <w:ind w:left="1300" w:hanging="228"/>
      </w:pPr>
      <w:rPr>
        <w:rFonts w:hint="default"/>
        <w:lang w:val="uk-UA" w:eastAsia="en-US" w:bidi="ar-SA"/>
      </w:rPr>
    </w:lvl>
    <w:lvl w:ilvl="4" w:tplc="A7B20A82">
      <w:numFmt w:val="bullet"/>
      <w:lvlText w:val="•"/>
      <w:lvlJc w:val="left"/>
      <w:pPr>
        <w:ind w:left="1701" w:hanging="228"/>
      </w:pPr>
      <w:rPr>
        <w:rFonts w:hint="default"/>
        <w:lang w:val="uk-UA" w:eastAsia="en-US" w:bidi="ar-SA"/>
      </w:rPr>
    </w:lvl>
    <w:lvl w:ilvl="5" w:tplc="84D0AE74">
      <w:numFmt w:val="bullet"/>
      <w:lvlText w:val="•"/>
      <w:lvlJc w:val="left"/>
      <w:pPr>
        <w:ind w:left="2101" w:hanging="228"/>
      </w:pPr>
      <w:rPr>
        <w:rFonts w:hint="default"/>
        <w:lang w:val="uk-UA" w:eastAsia="en-US" w:bidi="ar-SA"/>
      </w:rPr>
    </w:lvl>
    <w:lvl w:ilvl="6" w:tplc="142403E6">
      <w:numFmt w:val="bullet"/>
      <w:lvlText w:val="•"/>
      <w:lvlJc w:val="left"/>
      <w:pPr>
        <w:ind w:left="2501" w:hanging="228"/>
      </w:pPr>
      <w:rPr>
        <w:rFonts w:hint="default"/>
        <w:lang w:val="uk-UA" w:eastAsia="en-US" w:bidi="ar-SA"/>
      </w:rPr>
    </w:lvl>
    <w:lvl w:ilvl="7" w:tplc="028CF7D0">
      <w:numFmt w:val="bullet"/>
      <w:lvlText w:val="•"/>
      <w:lvlJc w:val="left"/>
      <w:pPr>
        <w:ind w:left="2902" w:hanging="228"/>
      </w:pPr>
      <w:rPr>
        <w:rFonts w:hint="default"/>
        <w:lang w:val="uk-UA" w:eastAsia="en-US" w:bidi="ar-SA"/>
      </w:rPr>
    </w:lvl>
    <w:lvl w:ilvl="8" w:tplc="7BB2EC1A">
      <w:numFmt w:val="bullet"/>
      <w:lvlText w:val="•"/>
      <w:lvlJc w:val="left"/>
      <w:pPr>
        <w:ind w:left="3302" w:hanging="228"/>
      </w:pPr>
      <w:rPr>
        <w:rFonts w:hint="default"/>
        <w:lang w:val="uk-UA" w:eastAsia="en-US" w:bidi="ar-SA"/>
      </w:rPr>
    </w:lvl>
  </w:abstractNum>
  <w:abstractNum w:abstractNumId="136" w15:restartNumberingAfterBreak="0">
    <w:nsid w:val="7EF541EC"/>
    <w:multiLevelType w:val="hybridMultilevel"/>
    <w:tmpl w:val="672673E0"/>
    <w:lvl w:ilvl="0" w:tplc="D5E2E2FE">
      <w:start w:val="1"/>
      <w:numFmt w:val="decimal"/>
      <w:lvlText w:val="%1.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A24E816">
      <w:numFmt w:val="bullet"/>
      <w:lvlText w:val="•"/>
      <w:lvlJc w:val="left"/>
      <w:pPr>
        <w:ind w:left="500" w:hanging="204"/>
      </w:pPr>
      <w:rPr>
        <w:rFonts w:hint="default"/>
        <w:lang w:val="uk-UA" w:eastAsia="en-US" w:bidi="ar-SA"/>
      </w:rPr>
    </w:lvl>
    <w:lvl w:ilvl="2" w:tplc="4E8CE9F2">
      <w:numFmt w:val="bullet"/>
      <w:lvlText w:val="•"/>
      <w:lvlJc w:val="left"/>
      <w:pPr>
        <w:ind w:left="900" w:hanging="204"/>
      </w:pPr>
      <w:rPr>
        <w:rFonts w:hint="default"/>
        <w:lang w:val="uk-UA" w:eastAsia="en-US" w:bidi="ar-SA"/>
      </w:rPr>
    </w:lvl>
    <w:lvl w:ilvl="3" w:tplc="ADD696EE">
      <w:numFmt w:val="bullet"/>
      <w:lvlText w:val="•"/>
      <w:lvlJc w:val="left"/>
      <w:pPr>
        <w:ind w:left="1300" w:hanging="204"/>
      </w:pPr>
      <w:rPr>
        <w:rFonts w:hint="default"/>
        <w:lang w:val="uk-UA" w:eastAsia="en-US" w:bidi="ar-SA"/>
      </w:rPr>
    </w:lvl>
    <w:lvl w:ilvl="4" w:tplc="B7ACD2CC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5" w:tplc="8402B4C8">
      <w:numFmt w:val="bullet"/>
      <w:lvlText w:val="•"/>
      <w:lvlJc w:val="left"/>
      <w:pPr>
        <w:ind w:left="2101" w:hanging="204"/>
      </w:pPr>
      <w:rPr>
        <w:rFonts w:hint="default"/>
        <w:lang w:val="uk-UA" w:eastAsia="en-US" w:bidi="ar-SA"/>
      </w:rPr>
    </w:lvl>
    <w:lvl w:ilvl="6" w:tplc="CC021FDE">
      <w:numFmt w:val="bullet"/>
      <w:lvlText w:val="•"/>
      <w:lvlJc w:val="left"/>
      <w:pPr>
        <w:ind w:left="2501" w:hanging="204"/>
      </w:pPr>
      <w:rPr>
        <w:rFonts w:hint="default"/>
        <w:lang w:val="uk-UA" w:eastAsia="en-US" w:bidi="ar-SA"/>
      </w:rPr>
    </w:lvl>
    <w:lvl w:ilvl="7" w:tplc="F69EA6AE">
      <w:numFmt w:val="bullet"/>
      <w:lvlText w:val="•"/>
      <w:lvlJc w:val="left"/>
      <w:pPr>
        <w:ind w:left="2902" w:hanging="204"/>
      </w:pPr>
      <w:rPr>
        <w:rFonts w:hint="default"/>
        <w:lang w:val="uk-UA" w:eastAsia="en-US" w:bidi="ar-SA"/>
      </w:rPr>
    </w:lvl>
    <w:lvl w:ilvl="8" w:tplc="CC62528E">
      <w:numFmt w:val="bullet"/>
      <w:lvlText w:val="•"/>
      <w:lvlJc w:val="left"/>
      <w:pPr>
        <w:ind w:left="3302" w:hanging="20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56"/>
  </w:num>
  <w:num w:numId="3">
    <w:abstractNumId w:val="7"/>
  </w:num>
  <w:num w:numId="4">
    <w:abstractNumId w:val="103"/>
  </w:num>
  <w:num w:numId="5">
    <w:abstractNumId w:val="119"/>
  </w:num>
  <w:num w:numId="6">
    <w:abstractNumId w:val="42"/>
  </w:num>
  <w:num w:numId="7">
    <w:abstractNumId w:val="38"/>
  </w:num>
  <w:num w:numId="8">
    <w:abstractNumId w:val="108"/>
  </w:num>
  <w:num w:numId="9">
    <w:abstractNumId w:val="114"/>
  </w:num>
  <w:num w:numId="10">
    <w:abstractNumId w:val="99"/>
  </w:num>
  <w:num w:numId="11">
    <w:abstractNumId w:val="45"/>
  </w:num>
  <w:num w:numId="12">
    <w:abstractNumId w:val="9"/>
  </w:num>
  <w:num w:numId="13">
    <w:abstractNumId w:val="6"/>
  </w:num>
  <w:num w:numId="14">
    <w:abstractNumId w:val="120"/>
  </w:num>
  <w:num w:numId="15">
    <w:abstractNumId w:val="20"/>
  </w:num>
  <w:num w:numId="16">
    <w:abstractNumId w:val="66"/>
  </w:num>
  <w:num w:numId="17">
    <w:abstractNumId w:val="62"/>
  </w:num>
  <w:num w:numId="18">
    <w:abstractNumId w:val="67"/>
  </w:num>
  <w:num w:numId="19">
    <w:abstractNumId w:val="55"/>
  </w:num>
  <w:num w:numId="20">
    <w:abstractNumId w:val="25"/>
  </w:num>
  <w:num w:numId="21">
    <w:abstractNumId w:val="57"/>
  </w:num>
  <w:num w:numId="22">
    <w:abstractNumId w:val="93"/>
  </w:num>
  <w:num w:numId="23">
    <w:abstractNumId w:val="82"/>
  </w:num>
  <w:num w:numId="24">
    <w:abstractNumId w:val="65"/>
  </w:num>
  <w:num w:numId="25">
    <w:abstractNumId w:val="107"/>
  </w:num>
  <w:num w:numId="26">
    <w:abstractNumId w:val="111"/>
  </w:num>
  <w:num w:numId="27">
    <w:abstractNumId w:val="126"/>
  </w:num>
  <w:num w:numId="28">
    <w:abstractNumId w:val="52"/>
  </w:num>
  <w:num w:numId="29">
    <w:abstractNumId w:val="22"/>
  </w:num>
  <w:num w:numId="30">
    <w:abstractNumId w:val="96"/>
  </w:num>
  <w:num w:numId="31">
    <w:abstractNumId w:val="102"/>
  </w:num>
  <w:num w:numId="32">
    <w:abstractNumId w:val="58"/>
  </w:num>
  <w:num w:numId="33">
    <w:abstractNumId w:val="81"/>
  </w:num>
  <w:num w:numId="34">
    <w:abstractNumId w:val="117"/>
  </w:num>
  <w:num w:numId="35">
    <w:abstractNumId w:val="29"/>
  </w:num>
  <w:num w:numId="36">
    <w:abstractNumId w:val="28"/>
  </w:num>
  <w:num w:numId="37">
    <w:abstractNumId w:val="121"/>
  </w:num>
  <w:num w:numId="38">
    <w:abstractNumId w:val="33"/>
  </w:num>
  <w:num w:numId="39">
    <w:abstractNumId w:val="109"/>
  </w:num>
  <w:num w:numId="40">
    <w:abstractNumId w:val="125"/>
  </w:num>
  <w:num w:numId="41">
    <w:abstractNumId w:val="32"/>
  </w:num>
  <w:num w:numId="42">
    <w:abstractNumId w:val="85"/>
  </w:num>
  <w:num w:numId="43">
    <w:abstractNumId w:val="115"/>
  </w:num>
  <w:num w:numId="44">
    <w:abstractNumId w:val="48"/>
  </w:num>
  <w:num w:numId="45">
    <w:abstractNumId w:val="78"/>
  </w:num>
  <w:num w:numId="46">
    <w:abstractNumId w:val="123"/>
  </w:num>
  <w:num w:numId="47">
    <w:abstractNumId w:val="95"/>
  </w:num>
  <w:num w:numId="48">
    <w:abstractNumId w:val="94"/>
  </w:num>
  <w:num w:numId="49">
    <w:abstractNumId w:val="44"/>
  </w:num>
  <w:num w:numId="50">
    <w:abstractNumId w:val="91"/>
  </w:num>
  <w:num w:numId="51">
    <w:abstractNumId w:val="31"/>
  </w:num>
  <w:num w:numId="52">
    <w:abstractNumId w:val="97"/>
  </w:num>
  <w:num w:numId="53">
    <w:abstractNumId w:val="124"/>
  </w:num>
  <w:num w:numId="54">
    <w:abstractNumId w:val="5"/>
  </w:num>
  <w:num w:numId="55">
    <w:abstractNumId w:val="72"/>
  </w:num>
  <w:num w:numId="56">
    <w:abstractNumId w:val="19"/>
  </w:num>
  <w:num w:numId="57">
    <w:abstractNumId w:val="43"/>
  </w:num>
  <w:num w:numId="58">
    <w:abstractNumId w:val="112"/>
  </w:num>
  <w:num w:numId="59">
    <w:abstractNumId w:val="113"/>
  </w:num>
  <w:num w:numId="60">
    <w:abstractNumId w:val="10"/>
  </w:num>
  <w:num w:numId="61">
    <w:abstractNumId w:val="83"/>
  </w:num>
  <w:num w:numId="62">
    <w:abstractNumId w:val="60"/>
  </w:num>
  <w:num w:numId="63">
    <w:abstractNumId w:val="35"/>
  </w:num>
  <w:num w:numId="64">
    <w:abstractNumId w:val="39"/>
  </w:num>
  <w:num w:numId="65">
    <w:abstractNumId w:val="8"/>
  </w:num>
  <w:num w:numId="66">
    <w:abstractNumId w:val="11"/>
  </w:num>
  <w:num w:numId="67">
    <w:abstractNumId w:val="101"/>
  </w:num>
  <w:num w:numId="68">
    <w:abstractNumId w:val="88"/>
  </w:num>
  <w:num w:numId="69">
    <w:abstractNumId w:val="13"/>
  </w:num>
  <w:num w:numId="70">
    <w:abstractNumId w:val="34"/>
  </w:num>
  <w:num w:numId="71">
    <w:abstractNumId w:val="64"/>
  </w:num>
  <w:num w:numId="72">
    <w:abstractNumId w:val="40"/>
  </w:num>
  <w:num w:numId="73">
    <w:abstractNumId w:val="129"/>
  </w:num>
  <w:num w:numId="74">
    <w:abstractNumId w:val="36"/>
  </w:num>
  <w:num w:numId="75">
    <w:abstractNumId w:val="23"/>
  </w:num>
  <w:num w:numId="76">
    <w:abstractNumId w:val="98"/>
  </w:num>
  <w:num w:numId="77">
    <w:abstractNumId w:val="30"/>
  </w:num>
  <w:num w:numId="78">
    <w:abstractNumId w:val="128"/>
  </w:num>
  <w:num w:numId="79">
    <w:abstractNumId w:val="90"/>
  </w:num>
  <w:num w:numId="80">
    <w:abstractNumId w:val="15"/>
  </w:num>
  <w:num w:numId="81">
    <w:abstractNumId w:val="27"/>
  </w:num>
  <w:num w:numId="82">
    <w:abstractNumId w:val="76"/>
  </w:num>
  <w:num w:numId="83">
    <w:abstractNumId w:val="3"/>
  </w:num>
  <w:num w:numId="84">
    <w:abstractNumId w:val="2"/>
  </w:num>
  <w:num w:numId="85">
    <w:abstractNumId w:val="17"/>
  </w:num>
  <w:num w:numId="86">
    <w:abstractNumId w:val="46"/>
  </w:num>
  <w:num w:numId="87">
    <w:abstractNumId w:val="63"/>
  </w:num>
  <w:num w:numId="88">
    <w:abstractNumId w:val="80"/>
  </w:num>
  <w:num w:numId="89">
    <w:abstractNumId w:val="51"/>
  </w:num>
  <w:num w:numId="90">
    <w:abstractNumId w:val="135"/>
  </w:num>
  <w:num w:numId="91">
    <w:abstractNumId w:val="12"/>
  </w:num>
  <w:num w:numId="92">
    <w:abstractNumId w:val="59"/>
  </w:num>
  <w:num w:numId="93">
    <w:abstractNumId w:val="136"/>
  </w:num>
  <w:num w:numId="94">
    <w:abstractNumId w:val="53"/>
  </w:num>
  <w:num w:numId="95">
    <w:abstractNumId w:val="70"/>
  </w:num>
  <w:num w:numId="96">
    <w:abstractNumId w:val="86"/>
  </w:num>
  <w:num w:numId="97">
    <w:abstractNumId w:val="77"/>
  </w:num>
  <w:num w:numId="98">
    <w:abstractNumId w:val="54"/>
  </w:num>
  <w:num w:numId="99">
    <w:abstractNumId w:val="87"/>
  </w:num>
  <w:num w:numId="100">
    <w:abstractNumId w:val="79"/>
  </w:num>
  <w:num w:numId="101">
    <w:abstractNumId w:val="18"/>
  </w:num>
  <w:num w:numId="102">
    <w:abstractNumId w:val="100"/>
  </w:num>
  <w:num w:numId="103">
    <w:abstractNumId w:val="104"/>
  </w:num>
  <w:num w:numId="104">
    <w:abstractNumId w:val="127"/>
  </w:num>
  <w:num w:numId="105">
    <w:abstractNumId w:val="106"/>
  </w:num>
  <w:num w:numId="106">
    <w:abstractNumId w:val="75"/>
  </w:num>
  <w:num w:numId="107">
    <w:abstractNumId w:val="73"/>
  </w:num>
  <w:num w:numId="108">
    <w:abstractNumId w:val="89"/>
  </w:num>
  <w:num w:numId="109">
    <w:abstractNumId w:val="132"/>
  </w:num>
  <w:num w:numId="110">
    <w:abstractNumId w:val="84"/>
  </w:num>
  <w:num w:numId="111">
    <w:abstractNumId w:val="47"/>
  </w:num>
  <w:num w:numId="112">
    <w:abstractNumId w:val="92"/>
  </w:num>
  <w:num w:numId="113">
    <w:abstractNumId w:val="41"/>
  </w:num>
  <w:num w:numId="114">
    <w:abstractNumId w:val="122"/>
  </w:num>
  <w:num w:numId="115">
    <w:abstractNumId w:val="130"/>
  </w:num>
  <w:num w:numId="116">
    <w:abstractNumId w:val="37"/>
  </w:num>
  <w:num w:numId="117">
    <w:abstractNumId w:val="68"/>
  </w:num>
  <w:num w:numId="118">
    <w:abstractNumId w:val="14"/>
  </w:num>
  <w:num w:numId="119">
    <w:abstractNumId w:val="49"/>
  </w:num>
  <w:num w:numId="120">
    <w:abstractNumId w:val="50"/>
  </w:num>
  <w:num w:numId="121">
    <w:abstractNumId w:val="21"/>
  </w:num>
  <w:num w:numId="122">
    <w:abstractNumId w:val="71"/>
  </w:num>
  <w:num w:numId="123">
    <w:abstractNumId w:val="133"/>
  </w:num>
  <w:num w:numId="124">
    <w:abstractNumId w:val="16"/>
  </w:num>
  <w:num w:numId="125">
    <w:abstractNumId w:val="134"/>
  </w:num>
  <w:num w:numId="126">
    <w:abstractNumId w:val="116"/>
  </w:num>
  <w:num w:numId="127">
    <w:abstractNumId w:val="69"/>
  </w:num>
  <w:num w:numId="128">
    <w:abstractNumId w:val="131"/>
  </w:num>
  <w:num w:numId="129">
    <w:abstractNumId w:val="118"/>
  </w:num>
  <w:num w:numId="130">
    <w:abstractNumId w:val="26"/>
  </w:num>
  <w:num w:numId="131">
    <w:abstractNumId w:val="110"/>
  </w:num>
  <w:num w:numId="132">
    <w:abstractNumId w:val="74"/>
  </w:num>
  <w:num w:numId="133">
    <w:abstractNumId w:val="24"/>
  </w:num>
  <w:num w:numId="134">
    <w:abstractNumId w:val="105"/>
  </w:num>
  <w:num w:numId="135">
    <w:abstractNumId w:val="1"/>
  </w:num>
  <w:num w:numId="136">
    <w:abstractNumId w:val="4"/>
  </w:num>
  <w:num w:numId="137">
    <w:abstractNumId w:val="61"/>
  </w:num>
  <w:numIdMacAtCleanup w:val="13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Ольга Грисюк">
    <w15:presenceInfo w15:providerId="Windows Live" w15:userId="0eaa2deeaa4a9b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073D9"/>
    <w:rsid w:val="000265A2"/>
    <w:rsid w:val="0003627A"/>
    <w:rsid w:val="0004542F"/>
    <w:rsid w:val="00102566"/>
    <w:rsid w:val="001B2766"/>
    <w:rsid w:val="001E641C"/>
    <w:rsid w:val="002D394F"/>
    <w:rsid w:val="00317CBB"/>
    <w:rsid w:val="0034561F"/>
    <w:rsid w:val="003709C4"/>
    <w:rsid w:val="003736F8"/>
    <w:rsid w:val="003B60D3"/>
    <w:rsid w:val="003D1A73"/>
    <w:rsid w:val="003D6943"/>
    <w:rsid w:val="003E59FE"/>
    <w:rsid w:val="00454A47"/>
    <w:rsid w:val="004E4D9C"/>
    <w:rsid w:val="006D6E8C"/>
    <w:rsid w:val="00727710"/>
    <w:rsid w:val="007F7E9C"/>
    <w:rsid w:val="008D57BF"/>
    <w:rsid w:val="008E32E6"/>
    <w:rsid w:val="00932035"/>
    <w:rsid w:val="00983339"/>
    <w:rsid w:val="00B073D9"/>
    <w:rsid w:val="00B95E9B"/>
    <w:rsid w:val="00D30453"/>
    <w:rsid w:val="00E37676"/>
    <w:rsid w:val="00EA3A90"/>
    <w:rsid w:val="00F930CF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ABE684B"/>
  <w15:docId w15:val="{CDE88E7A-A249-45E6-88EB-8CA58A32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2766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1B2766"/>
    <w:pPr>
      <w:spacing w:before="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B2766"/>
    <w:pPr>
      <w:ind w:left="11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27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B2766"/>
    <w:pPr>
      <w:spacing w:before="758"/>
      <w:ind w:right="241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1B2766"/>
    <w:pPr>
      <w:spacing w:before="198"/>
      <w:ind w:left="116" w:right="350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B2766"/>
    <w:pPr>
      <w:ind w:left="836" w:hanging="36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B2766"/>
    <w:pPr>
      <w:ind w:left="836" w:hanging="361"/>
    </w:pPr>
  </w:style>
  <w:style w:type="paragraph" w:customStyle="1" w:styleId="TableParagraph">
    <w:name w:val="Table Paragraph"/>
    <w:basedOn w:val="a"/>
    <w:uiPriority w:val="1"/>
    <w:qFormat/>
    <w:rsid w:val="001B2766"/>
  </w:style>
  <w:style w:type="paragraph" w:styleId="a6">
    <w:name w:val="Balloon Text"/>
    <w:basedOn w:val="a"/>
    <w:link w:val="a7"/>
    <w:uiPriority w:val="99"/>
    <w:semiHidden/>
    <w:unhideWhenUsed/>
    <w:rsid w:val="003709C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709C4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uiPriority w:val="1"/>
    <w:rsid w:val="003E59F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3E59FE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1">
    <w:name w:val="Переглянуте гіперпосилання1"/>
    <w:basedOn w:val="a0"/>
    <w:uiPriority w:val="99"/>
    <w:semiHidden/>
    <w:unhideWhenUsed/>
    <w:rsid w:val="0004542F"/>
    <w:rPr>
      <w:color w:val="954F72"/>
      <w:u w:val="single"/>
    </w:rPr>
  </w:style>
  <w:style w:type="character" w:styleId="a8">
    <w:name w:val="FollowedHyperlink"/>
    <w:basedOn w:val="a0"/>
    <w:uiPriority w:val="99"/>
    <w:semiHidden/>
    <w:unhideWhenUsed/>
    <w:rsid w:val="000454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@user-li1ff8rb9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asiv.nethouse.ua/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asiv.nethouse.u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pasiv.nethouse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asiv.nethouse.ua/" TargetMode="External"/><Relationship Id="rId14" Type="http://schemas.openxmlformats.org/officeDocument/2006/relationships/hyperlink" Target="https://www.facebook.com/profile.php?id=100024848041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236A4-A8C5-4AB1-9B7C-F2E30646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71</Pages>
  <Words>104147</Words>
  <Characters>59364</Characters>
  <Application>Microsoft Office Word</Application>
  <DocSecurity>0</DocSecurity>
  <Lines>494</Lines>
  <Paragraphs>326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Наказ</vt:lpstr>
    </vt:vector>
  </TitlesOfParts>
  <Company/>
  <LinksUpToDate>false</LinksUpToDate>
  <CharactersWithSpaces>163185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</dc:title>
  <dc:creator>Comp ITS</dc:creator>
  <cp:lastModifiedBy>Ольга Грисюк</cp:lastModifiedBy>
  <cp:revision>24</cp:revision>
  <cp:lastPrinted>2023-02-04T18:43:00Z</cp:lastPrinted>
  <dcterms:created xsi:type="dcterms:W3CDTF">2022-08-03T08:16:00Z</dcterms:created>
  <dcterms:modified xsi:type="dcterms:W3CDTF">2023-02-07T17:20:00Z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2022-08-03T00:00:00Z</vt:filetime>
  </property>
</Properties>
</file>